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ED7A34" w14:textId="135175F3" w:rsidR="00FC1708" w:rsidRPr="0045149A" w:rsidRDefault="00EC6943" w:rsidP="000B26AB">
      <w:pPr>
        <w:pStyle w:val="Titre2"/>
        <w:spacing w:before="0"/>
        <w:rPr>
          <w:rFonts w:eastAsia="Times New Roman"/>
          <w:lang w:val="fr-FR" w:eastAsia="fr-FR"/>
        </w:rPr>
      </w:pPr>
      <w:r>
        <w:rPr>
          <w:rFonts w:eastAsia="Times New Roman"/>
          <w:noProof/>
          <w:lang w:val="fr-FR" w:eastAsia="fr-FR"/>
        </w:rPr>
        <mc:AlternateContent>
          <mc:Choice Requires="wpg">
            <w:drawing>
              <wp:anchor distT="0" distB="0" distL="114300" distR="114300" simplePos="0" relativeHeight="251665408" behindDoc="0" locked="0" layoutInCell="1" allowOverlap="1" wp14:anchorId="3726A9EB" wp14:editId="3C9EBADD">
                <wp:simplePos x="0" y="0"/>
                <wp:positionH relativeFrom="margin">
                  <wp:align>center</wp:align>
                </wp:positionH>
                <wp:positionV relativeFrom="paragraph">
                  <wp:posOffset>-692150</wp:posOffset>
                </wp:positionV>
                <wp:extent cx="7017385" cy="719455"/>
                <wp:effectExtent l="0" t="0" r="0" b="4445"/>
                <wp:wrapNone/>
                <wp:docPr id="8" name="Groupe 8"/>
                <wp:cNvGraphicFramePr/>
                <a:graphic xmlns:a="http://schemas.openxmlformats.org/drawingml/2006/main">
                  <a:graphicData uri="http://schemas.microsoft.com/office/word/2010/wordprocessingGroup">
                    <wpg:wgp>
                      <wpg:cNvGrpSpPr/>
                      <wpg:grpSpPr>
                        <a:xfrm>
                          <a:off x="0" y="0"/>
                          <a:ext cx="7017385" cy="719455"/>
                          <a:chOff x="0" y="0"/>
                          <a:chExt cx="7017385" cy="719455"/>
                        </a:xfrm>
                      </wpg:grpSpPr>
                      <pic:pic xmlns:pic="http://schemas.openxmlformats.org/drawingml/2006/picture">
                        <pic:nvPicPr>
                          <pic:cNvPr id="3" name="Image 3" descr="C:\Users\jgonca900e\Dropbox\Communication\Logo Bordeaux Neurocampus.jpg"/>
                          <pic:cNvPicPr>
                            <a:picLocks noChangeAspect="1"/>
                          </pic:cNvPicPr>
                        </pic:nvPicPr>
                        <pic:blipFill rotWithShape="1">
                          <a:blip r:embed="rId5" cstate="print">
                            <a:extLst>
                              <a:ext uri="{28A0092B-C50C-407E-A947-70E740481C1C}">
                                <a14:useLocalDpi xmlns:a14="http://schemas.microsoft.com/office/drawing/2010/main" val="0"/>
                              </a:ext>
                            </a:extLst>
                          </a:blip>
                          <a:srcRect l="8856" t="3188" r="8699" b="4118"/>
                          <a:stretch/>
                        </pic:blipFill>
                        <pic:spPr bwMode="auto">
                          <a:xfrm>
                            <a:off x="0" y="0"/>
                            <a:ext cx="961390" cy="719455"/>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a:ext>
                          </a:extLst>
                        </pic:spPr>
                      </pic:pic>
                      <pic:pic xmlns:pic="http://schemas.openxmlformats.org/drawingml/2006/picture">
                        <pic:nvPicPr>
                          <pic:cNvPr id="7" name="Image 7" descr="Financements de stages par la Maison du cerveau - Bordeaux Neurocampus"/>
                          <pic:cNvPicPr>
                            <a:picLocks noChangeAspect="1"/>
                          </pic:cNvPicPr>
                        </pic:nvPicPr>
                        <pic:blipFill rotWithShape="1">
                          <a:blip r:embed="rId6">
                            <a:extLst>
                              <a:ext uri="{28A0092B-C50C-407E-A947-70E740481C1C}">
                                <a14:useLocalDpi xmlns:a14="http://schemas.microsoft.com/office/drawing/2010/main" val="0"/>
                              </a:ext>
                            </a:extLst>
                          </a:blip>
                          <a:srcRect l="10000" t="21052" r="12162" b="17814"/>
                          <a:stretch/>
                        </pic:blipFill>
                        <pic:spPr bwMode="auto">
                          <a:xfrm>
                            <a:off x="5781675" y="57150"/>
                            <a:ext cx="1235710" cy="647700"/>
                          </a:xfrm>
                          <a:prstGeom prst="rect">
                            <a:avLst/>
                          </a:prstGeom>
                          <a:noFill/>
                          <a:ln>
                            <a:noFill/>
                          </a:ln>
                          <a:extLst>
                            <a:ext uri="{53640926-AAD7-44D8-BBD7-CCE9431645EC}">
                              <a14:shadowObscured xmlns:a14="http://schemas.microsoft.com/office/drawing/2010/main"/>
                            </a:ext>
                          </a:extLst>
                        </pic:spPr>
                      </pic:pic>
                    </wpg:wgp>
                  </a:graphicData>
                </a:graphic>
              </wp:anchor>
            </w:drawing>
          </mc:Choice>
          <mc:Fallback xmlns:w16se="http://schemas.microsoft.com/office/word/2015/wordml/symex" xmlns:cx1="http://schemas.microsoft.com/office/drawing/2015/9/8/chartex" xmlns:cx="http://schemas.microsoft.com/office/drawing/2014/chartex">
            <w:pict>
              <v:group w14:anchorId="0C150DAD" id="Groupe 8" o:spid="_x0000_s1026" style="position:absolute;margin-left:0;margin-top:-54.5pt;width:552.55pt;height:56.65pt;z-index:251665408;mso-position-horizontal:center;mso-position-horizontal-relative:margin" coordsize="70173,719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 o:spid="_x0000_s1027" type="#_x0000_t75" style="position:absolute;width:9613;height:71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">
                  <v:imagedata r:id="rId7" o:title="Logo Bordeaux Neurocampus" croptop="2089f" cropbottom="2699f" cropleft="5804f" cropright="5701f"/>
                  <v:path arrowok="t"/>
                </v:shape>
                <v:shape id="Image 7" o:spid="_x0000_s1028" type="#_x0000_t75" alt="Financements de stages par la Maison du cerveau - Bordeaux Neurocampus" style="position:absolute;left:57816;top:571;width:12357;height:64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">
                  <v:imagedata r:id="rId8" o:title="Financements de stages par la Maison du cerveau - Bordeaux Neurocampus" croptop="13797f" cropbottom="11675f" cropleft="6554f" cropright="7970f"/>
                  <v:path arrowok="t"/>
                </v:shape>
                <w10:wrap anchorx="margin"/>
              </v:group>
            </w:pict>
          </mc:Fallback>
        </mc:AlternateContent>
      </w:r>
      <w:del w:id="0" w:author="Julia Goncalves" w:date="2021-01-13T14:06:00Z">
        <w:r w:rsidR="00BC02C1" w:rsidRPr="005F6B0F" w:rsidDel="00EC6943">
          <w:rPr>
            <w:rFonts w:eastAsia="Times New Roman"/>
            <w:noProof/>
            <w:lang w:val="fr-FR" w:eastAsia="fr-FR"/>
          </w:rPr>
          <mc:AlternateContent>
            <mc:Choice Requires="wpg">
              <w:drawing>
                <wp:anchor distT="0" distB="0" distL="114300" distR="114300" simplePos="0" relativeHeight="251659264" behindDoc="0" locked="0" layoutInCell="1" allowOverlap="1" wp14:anchorId="2B2641D1" wp14:editId="453573C0">
                  <wp:simplePos x="0" y="0"/>
                  <wp:positionH relativeFrom="margin">
                    <wp:posOffset>-449580</wp:posOffset>
                  </wp:positionH>
                  <wp:positionV relativeFrom="paragraph">
                    <wp:posOffset>-705485</wp:posOffset>
                  </wp:positionV>
                  <wp:extent cx="7019554" cy="719455"/>
                  <wp:effectExtent l="0" t="0" r="0" b="4445"/>
                  <wp:wrapNone/>
                  <wp:docPr id="1" name="Groupe 1"/>
                  <wp:cNvGraphicFramePr/>
                  <a:graphic xmlns:a="http://schemas.openxmlformats.org/drawingml/2006/main">
                    <a:graphicData uri="http://schemas.microsoft.com/office/word/2010/wordprocessingGroup">
                      <wpg:wgp>
                        <wpg:cNvGrpSpPr/>
                        <wpg:grpSpPr>
                          <a:xfrm>
                            <a:off x="0" y="0"/>
                            <a:ext cx="961390" cy="719455"/>
                            <a:chOff x="0" y="0"/>
                            <a:chExt cx="961390" cy="719455"/>
                          </a:xfrm>
                        </wpg:grpSpPr>
                        <pic:pic xmlns:pic="http://schemas.openxmlformats.org/drawingml/2006/picture">
                          <pic:nvPicPr>
                            <pic:cNvPr id="2" name="Image 2" descr="C:\Users\jgonca900e\Dropbox\Communication\Logo Bordeaux Neurocampus.jpg"/>
                            <pic:cNvPicPr>
                              <a:picLocks noChangeAspect="1"/>
                            </pic:cNvPicPr>
                          </pic:nvPicPr>
                          <pic:blipFill rotWithShape="1">
                            <a:blip r:embed="rId5" cstate="print">
                              <a:extLst>
                                <a:ext uri="{28A0092B-C50C-407E-A947-70E740481C1C}">
                                  <a14:useLocalDpi xmlns:a14="http://schemas.microsoft.com/office/drawing/2010/main" val="0"/>
                                </a:ext>
                              </a:extLst>
                            </a:blip>
                            <a:srcRect l="8856" t="3188" r="8699" b="4118"/>
                            <a:stretch/>
                          </pic:blipFill>
                          <pic:spPr bwMode="auto">
                            <a:xfrm>
                              <a:off x="0" y="0"/>
                              <a:ext cx="961390" cy="719455"/>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a:ext>
                            </a:extLst>
                          </pic:spPr>
                        </pic:pic>
                      </wpg:wgp>
                    </a:graphicData>
                  </a:graphic>
                </wp:anchor>
              </w:drawing>
            </mc:Choice>
            <mc:Fallback xmlns:w16se="http://schemas.microsoft.com/office/word/2015/wordml/symex" xmlns:cx1="http://schemas.microsoft.com/office/drawing/2015/9/8/chartex" xmlns:cx="http://schemas.microsoft.com/office/drawing/2014/chartex">
              <w:pict>
                <v:group w14:anchorId="048E953E" id="Groupe 1" o:spid="_x0000_s1026" style="position:absolute;margin-left:-35.4pt;margin-top:-55.55pt;width:552.7pt;height:56.65pt;z-index:251659264;mso-position-horizontal-relative:margin" coordsize="9613,719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">
                  <v:shape id="Image 2" o:spid="_x0000_s1027" type="#_x0000_t75" style="position:absolute;width:9613;height:71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">
                    <v:imagedata r:id="rId7" o:title="Logo Bordeaux Neurocampus" croptop="2089f" cropbottom="2699f" cropleft="5804f" cropright="5701f"/>
                    <v:path arrowok="t"/>
                  </v:shape>
                  <w10:wrap anchorx="margin"/>
                </v:group>
              </w:pict>
            </mc:Fallback>
          </mc:AlternateContent>
        </w:r>
      </w:del>
      <w:r w:rsidR="003158AB" w:rsidRPr="0045149A">
        <w:rPr>
          <w:rFonts w:eastAsia="Times New Roman"/>
          <w:lang w:val="fr-FR" w:eastAsia="fr-FR"/>
        </w:rPr>
        <w:t>Appel à projet</w:t>
      </w:r>
    </w:p>
    <w:p w14:paraId="453F291C" w14:textId="14645870" w:rsidR="008679F7" w:rsidRPr="0045149A" w:rsidRDefault="003158AB" w:rsidP="000B26AB">
      <w:pPr>
        <w:pStyle w:val="Titre2"/>
        <w:spacing w:before="0"/>
        <w:rPr>
          <w:rFonts w:eastAsia="Times New Roman"/>
          <w:b w:val="0"/>
          <w:lang w:val="fr-FR" w:eastAsia="fr-FR"/>
        </w:rPr>
      </w:pPr>
      <w:r w:rsidRPr="0045149A">
        <w:rPr>
          <w:rFonts w:eastAsia="Times New Roman"/>
          <w:lang w:val="fr-FR" w:eastAsia="fr-FR"/>
        </w:rPr>
        <w:t xml:space="preserve">Bourse de stage de </w:t>
      </w:r>
      <w:r>
        <w:rPr>
          <w:rFonts w:eastAsia="Times New Roman"/>
          <w:lang w:val="fr-FR" w:eastAsia="fr-FR"/>
        </w:rPr>
        <w:t>Master 2</w:t>
      </w:r>
      <w:r w:rsidR="003D1E43">
        <w:rPr>
          <w:rFonts w:eastAsia="Times New Roman"/>
          <w:lang w:val="fr-FR" w:eastAsia="fr-FR"/>
        </w:rPr>
        <w:t xml:space="preserve"> </w:t>
      </w:r>
      <w:r>
        <w:rPr>
          <w:rFonts w:eastAsia="Times New Roman"/>
          <w:lang w:val="fr-FR" w:eastAsia="fr-FR"/>
        </w:rPr>
        <w:t>par la Maison du Cerveau</w:t>
      </w:r>
    </w:p>
    <w:p w14:paraId="7A12FE9E" w14:textId="2C923B17" w:rsidR="008679F7" w:rsidRPr="0045149A" w:rsidRDefault="008679F7" w:rsidP="000B26AB">
      <w:pPr>
        <w:shd w:val="clear" w:color="auto" w:fill="FFFFFF"/>
        <w:spacing w:line="375" w:lineRule="atLeast"/>
        <w:textAlignment w:val="baseline"/>
        <w:rPr>
          <w:rFonts w:eastAsia="Times New Roman" w:cstheme="minorHAnsi"/>
          <w:b/>
          <w:bCs/>
          <w:sz w:val="48"/>
          <w:szCs w:val="48"/>
          <w:bdr w:val="none" w:sz="0" w:space="0" w:color="auto" w:frame="1"/>
          <w:lang w:val="fr-FR" w:eastAsia="fr-FR"/>
        </w:rPr>
      </w:pPr>
    </w:p>
    <w:p w14:paraId="2318F429" w14:textId="4A71B3BE" w:rsidR="008679F7" w:rsidRPr="005F6B0F" w:rsidRDefault="00BC02C1" w:rsidP="00BC02C1">
      <w:pPr>
        <w:pStyle w:val="Titre3"/>
        <w:spacing w:line="276" w:lineRule="auto"/>
        <w:rPr>
          <w:bdr w:val="none" w:sz="0" w:space="0" w:color="auto" w:frame="1"/>
        </w:rPr>
      </w:pPr>
      <w:r w:rsidRPr="005F6B0F">
        <w:rPr>
          <w:bdr w:val="none" w:sz="0" w:space="0" w:color="auto" w:frame="1"/>
        </w:rPr>
        <w:t>OBJECTI</w:t>
      </w:r>
      <w:r w:rsidR="003158AB">
        <w:rPr>
          <w:bdr w:val="none" w:sz="0" w:space="0" w:color="auto" w:frame="1"/>
        </w:rPr>
        <w:t>F</w:t>
      </w:r>
    </w:p>
    <w:p w14:paraId="26989E85" w14:textId="257DBBB0" w:rsidR="008679F7" w:rsidRPr="005F6B0F" w:rsidRDefault="008679F7" w:rsidP="00BC02C1">
      <w:pPr>
        <w:shd w:val="clear" w:color="auto" w:fill="FFFFFF"/>
        <w:spacing w:line="276" w:lineRule="auto"/>
        <w:textAlignment w:val="baseline"/>
        <w:rPr>
          <w:rFonts w:eastAsia="Times New Roman" w:cstheme="minorHAnsi"/>
          <w:szCs w:val="24"/>
          <w:lang w:eastAsia="fr-FR"/>
        </w:rPr>
      </w:pPr>
    </w:p>
    <w:p w14:paraId="15F12EC3" w14:textId="525C40EE" w:rsidR="003158AB" w:rsidRPr="0045149A" w:rsidRDefault="003158AB" w:rsidP="003158AB">
      <w:pPr>
        <w:shd w:val="clear" w:color="auto" w:fill="FFFFFF"/>
        <w:spacing w:line="276" w:lineRule="auto"/>
        <w:textAlignment w:val="baseline"/>
        <w:rPr>
          <w:rFonts w:eastAsia="Times New Roman" w:cstheme="minorHAnsi"/>
          <w:b/>
          <w:szCs w:val="24"/>
          <w:lang w:val="fr-FR" w:eastAsia="fr-FR"/>
        </w:rPr>
      </w:pPr>
      <w:r w:rsidRPr="0045149A">
        <w:rPr>
          <w:rFonts w:eastAsia="Times New Roman" w:cstheme="minorHAnsi"/>
          <w:b/>
          <w:szCs w:val="24"/>
          <w:lang w:val="fr-FR" w:eastAsia="fr-FR"/>
        </w:rPr>
        <w:t>La Maison du Cerveau propose de financer la gratification de stage des étudiants en Master 2</w:t>
      </w:r>
      <w:r w:rsidRPr="00B57587">
        <w:rPr>
          <w:rFonts w:eastAsia="Times New Roman" w:cstheme="minorHAnsi"/>
          <w:b/>
          <w:szCs w:val="24"/>
          <w:lang w:val="fr-FR" w:eastAsia="fr-FR"/>
        </w:rPr>
        <w:t>.</w:t>
      </w:r>
    </w:p>
    <w:p w14:paraId="5F801E8B" w14:textId="0A700DDC" w:rsidR="008679F7" w:rsidRPr="0045149A" w:rsidRDefault="003158AB" w:rsidP="0045149A">
      <w:pPr>
        <w:rPr>
          <w:bCs/>
          <w:bdr w:val="none" w:sz="0" w:space="0" w:color="auto" w:frame="1"/>
          <w:lang w:val="fr-FR" w:eastAsia="fr-FR"/>
        </w:rPr>
      </w:pPr>
      <w:r w:rsidRPr="0045149A">
        <w:rPr>
          <w:rFonts w:eastAsia="Times New Roman" w:cstheme="minorHAnsi"/>
          <w:szCs w:val="24"/>
          <w:lang w:val="fr-FR" w:eastAsia="fr-FR"/>
        </w:rPr>
        <w:t>5 bourses sont proposées par la Maison du Cerveau pour prendre en charge l’intégralité des frais de stage en laboratoires pour des Master 2. Les étudiants ayant déjà commencé leur stage sont éligibles. Les laboratoires pourront utiliser cette bourse pour rembourser leurs frais.</w:t>
      </w:r>
    </w:p>
    <w:p w14:paraId="3623CE66" w14:textId="77777777" w:rsidR="00BA5128" w:rsidRPr="0045149A" w:rsidRDefault="00BA5128" w:rsidP="00BC02C1">
      <w:pPr>
        <w:shd w:val="clear" w:color="auto" w:fill="FFFFFF"/>
        <w:spacing w:line="276" w:lineRule="auto"/>
        <w:textAlignment w:val="baseline"/>
        <w:rPr>
          <w:rFonts w:eastAsia="Times New Roman" w:cstheme="minorHAnsi"/>
          <w:b/>
          <w:bCs/>
          <w:szCs w:val="24"/>
          <w:bdr w:val="none" w:sz="0" w:space="0" w:color="auto" w:frame="1"/>
          <w:lang w:val="fr-FR" w:eastAsia="fr-FR"/>
        </w:rPr>
      </w:pPr>
    </w:p>
    <w:p w14:paraId="46235EA3" w14:textId="2F5F7A24" w:rsidR="008679F7" w:rsidRPr="005F6B0F" w:rsidRDefault="003158AB" w:rsidP="00BC02C1">
      <w:pPr>
        <w:pStyle w:val="Titre3"/>
        <w:spacing w:line="276" w:lineRule="auto"/>
        <w:rPr>
          <w:bdr w:val="none" w:sz="0" w:space="0" w:color="auto" w:frame="1"/>
        </w:rPr>
      </w:pPr>
      <w:r>
        <w:rPr>
          <w:bdr w:val="none" w:sz="0" w:space="0" w:color="auto" w:frame="1"/>
        </w:rPr>
        <w:t>CRIT</w:t>
      </w:r>
      <w:r w:rsidR="0089194D">
        <w:rPr>
          <w:bdr w:val="none" w:sz="0" w:space="0" w:color="auto" w:frame="1"/>
        </w:rPr>
        <w:t>È</w:t>
      </w:r>
      <w:r>
        <w:rPr>
          <w:bdr w:val="none" w:sz="0" w:space="0" w:color="auto" w:frame="1"/>
        </w:rPr>
        <w:t>RES D’</w:t>
      </w:r>
      <w:r w:rsidR="0089194D">
        <w:rPr>
          <w:bdr w:val="none" w:sz="0" w:space="0" w:color="auto" w:frame="1"/>
        </w:rPr>
        <w:t>É</w:t>
      </w:r>
      <w:r w:rsidR="00BC02C1" w:rsidRPr="005F6B0F">
        <w:rPr>
          <w:bdr w:val="none" w:sz="0" w:space="0" w:color="auto" w:frame="1"/>
        </w:rPr>
        <w:t>LIGIBILIT</w:t>
      </w:r>
      <w:r w:rsidR="0089194D">
        <w:rPr>
          <w:bdr w:val="none" w:sz="0" w:space="0" w:color="auto" w:frame="1"/>
        </w:rPr>
        <w:t>É</w:t>
      </w:r>
    </w:p>
    <w:p w14:paraId="59CF5CAE" w14:textId="77777777" w:rsidR="003158AB" w:rsidRPr="005F6B0F" w:rsidRDefault="003158AB" w:rsidP="00BC02C1">
      <w:pPr>
        <w:shd w:val="clear" w:color="auto" w:fill="FFFFFF"/>
        <w:spacing w:line="276" w:lineRule="auto"/>
        <w:textAlignment w:val="baseline"/>
        <w:rPr>
          <w:rFonts w:eastAsia="Times New Roman" w:cstheme="minorHAnsi"/>
          <w:szCs w:val="24"/>
          <w:lang w:eastAsia="fr-FR"/>
        </w:rPr>
      </w:pPr>
    </w:p>
    <w:p w14:paraId="62485516" w14:textId="052D48DC" w:rsidR="003158AB" w:rsidRDefault="003158AB" w:rsidP="0045149A">
      <w:pPr>
        <w:pStyle w:val="Paragraphedeliste"/>
        <w:numPr>
          <w:ilvl w:val="0"/>
          <w:numId w:val="11"/>
        </w:numPr>
        <w:ind w:left="284" w:hanging="284"/>
        <w:rPr>
          <w:rFonts w:eastAsia="Times New Roman" w:cstheme="minorHAnsi"/>
          <w:szCs w:val="24"/>
          <w:lang w:val="fr-FR" w:eastAsia="fr-FR"/>
        </w:rPr>
      </w:pPr>
      <w:r w:rsidRPr="004A6F30">
        <w:rPr>
          <w:rFonts w:eastAsia="Times New Roman" w:cstheme="minorHAnsi"/>
          <w:szCs w:val="24"/>
          <w:lang w:val="fr-FR" w:eastAsia="fr-FR"/>
        </w:rPr>
        <w:t xml:space="preserve">Le projet doit être conduit par un étudiant de l’Université de Bordeaux </w:t>
      </w:r>
      <w:bookmarkStart w:id="1" w:name="_GoBack"/>
      <w:r w:rsidR="00B57587">
        <w:rPr>
          <w:rFonts w:eastAsia="Times New Roman" w:cstheme="minorHAnsi"/>
          <w:szCs w:val="24"/>
          <w:lang w:val="fr-FR" w:eastAsia="fr-FR"/>
        </w:rPr>
        <w:t>effectuant son stage dans un laboratoire de Bordeaux Neurocampus</w:t>
      </w:r>
      <w:bookmarkEnd w:id="1"/>
      <w:r w:rsidRPr="004A6F30">
        <w:rPr>
          <w:rFonts w:eastAsia="Times New Roman" w:cstheme="minorHAnsi"/>
          <w:szCs w:val="24"/>
          <w:lang w:val="fr-FR" w:eastAsia="fr-FR"/>
        </w:rPr>
        <w:t>.</w:t>
      </w:r>
    </w:p>
    <w:p w14:paraId="0BF51692" w14:textId="77777777" w:rsidR="003158AB" w:rsidRPr="004A6F30" w:rsidRDefault="003158AB" w:rsidP="0045149A">
      <w:pPr>
        <w:pStyle w:val="Paragraphedeliste"/>
        <w:numPr>
          <w:ilvl w:val="0"/>
          <w:numId w:val="11"/>
        </w:numPr>
        <w:ind w:left="284" w:hanging="284"/>
        <w:rPr>
          <w:rFonts w:eastAsia="Times New Roman" w:cstheme="minorHAnsi"/>
          <w:szCs w:val="24"/>
          <w:lang w:val="fr-FR" w:eastAsia="fr-FR"/>
        </w:rPr>
      </w:pPr>
      <w:r w:rsidRPr="004A6F30">
        <w:rPr>
          <w:rFonts w:eastAsia="Times New Roman" w:cstheme="minorHAnsi"/>
          <w:szCs w:val="24"/>
          <w:lang w:val="fr-FR" w:eastAsia="fr-FR"/>
        </w:rPr>
        <w:t>Le projet devra aider à mieux connaître les maladies neurodégénératives (Alzheimer, Parkinson, épilepsie, scléroses, maladie de Huntington…).</w:t>
      </w:r>
    </w:p>
    <w:p w14:paraId="44589E5B" w14:textId="77777777" w:rsidR="00BA5128" w:rsidRPr="0045149A" w:rsidRDefault="00BA5128" w:rsidP="00C54143">
      <w:pPr>
        <w:rPr>
          <w:color w:val="FF0000"/>
          <w:lang w:val="fr-FR" w:eastAsia="fr-FR"/>
        </w:rPr>
      </w:pPr>
    </w:p>
    <w:p w14:paraId="6D594729" w14:textId="77777777" w:rsidR="003158AB" w:rsidRDefault="003158AB" w:rsidP="00BC02C1">
      <w:pPr>
        <w:pStyle w:val="Titre3"/>
        <w:spacing w:line="276" w:lineRule="auto"/>
        <w:rPr>
          <w:bdr w:val="none" w:sz="0" w:space="0" w:color="auto" w:frame="1"/>
        </w:rPr>
      </w:pPr>
      <w:r>
        <w:rPr>
          <w:bdr w:val="none" w:sz="0" w:space="0" w:color="auto" w:frame="1"/>
        </w:rPr>
        <w:t>CANDIDATURE</w:t>
      </w:r>
    </w:p>
    <w:p w14:paraId="25C79D59" w14:textId="77777777" w:rsidR="003158AB" w:rsidRPr="005F6B0F" w:rsidRDefault="003158AB" w:rsidP="008842F2">
      <w:pPr>
        <w:pStyle w:val="Titre3"/>
        <w:numPr>
          <w:ilvl w:val="0"/>
          <w:numId w:val="0"/>
        </w:numPr>
        <w:spacing w:line="276" w:lineRule="auto"/>
        <w:rPr>
          <w:bdr w:val="none" w:sz="0" w:space="0" w:color="auto" w:frame="1"/>
        </w:rPr>
      </w:pPr>
    </w:p>
    <w:p w14:paraId="5DBC34F6" w14:textId="55226B86" w:rsidR="00184924" w:rsidRPr="0045149A" w:rsidRDefault="003158AB" w:rsidP="00184924">
      <w:pPr>
        <w:rPr>
          <w:lang w:val="fr-FR" w:eastAsia="fr-FR"/>
        </w:rPr>
        <w:sectPr w:rsidR="00184924" w:rsidRPr="0045149A" w:rsidSect="0045149A">
          <w:type w:val="continuous"/>
          <w:pgSz w:w="11906" w:h="16838"/>
          <w:pgMar w:top="1417" w:right="1133" w:bottom="568" w:left="1134" w:header="708" w:footer="708" w:gutter="0"/>
          <w:cols w:space="708"/>
          <w:docGrid w:linePitch="360"/>
        </w:sectPr>
      </w:pPr>
      <w:r w:rsidRPr="003158AB">
        <w:rPr>
          <w:lang w:val="fr-FR" w:eastAsia="fr-FR"/>
        </w:rPr>
        <w:t xml:space="preserve">Le projet doit être composé de 500 mots maximum, incluant la légende et 1 figure maximum, mais hors références (5 </w:t>
      </w:r>
      <w:r w:rsidR="003D1E43" w:rsidRPr="003158AB">
        <w:rPr>
          <w:lang w:val="fr-FR" w:eastAsia="fr-FR"/>
        </w:rPr>
        <w:t>références</w:t>
      </w:r>
      <w:r w:rsidRPr="003158AB">
        <w:rPr>
          <w:lang w:val="fr-FR" w:eastAsia="fr-FR"/>
        </w:rPr>
        <w:t xml:space="preserve"> max</w:t>
      </w:r>
      <w:r w:rsidR="003D1E43">
        <w:rPr>
          <w:lang w:val="fr-FR" w:eastAsia="fr-FR"/>
        </w:rPr>
        <w:t>imum</w:t>
      </w:r>
      <w:r>
        <w:rPr>
          <w:lang w:val="fr-FR" w:eastAsia="fr-FR"/>
        </w:rPr>
        <w:t>). Le projet pourra être rédigé</w:t>
      </w:r>
      <w:r w:rsidRPr="003158AB">
        <w:rPr>
          <w:lang w:val="fr-FR" w:eastAsia="fr-FR"/>
        </w:rPr>
        <w:t xml:space="preserve"> en anglais ou en français et sera soumis par l’étudiant en accord avec son encadrant</w:t>
      </w:r>
      <w:r>
        <w:rPr>
          <w:lang w:val="fr-FR" w:eastAsia="fr-FR"/>
        </w:rPr>
        <w:t>.</w:t>
      </w:r>
    </w:p>
    <w:p w14:paraId="24079B94" w14:textId="5D99F042" w:rsidR="008842F2" w:rsidRPr="0045149A" w:rsidRDefault="008842F2" w:rsidP="008842F2">
      <w:pPr>
        <w:rPr>
          <w:lang w:val="fr-FR" w:eastAsia="fr-FR"/>
        </w:rPr>
      </w:pPr>
    </w:p>
    <w:p w14:paraId="3A6E3E6C" w14:textId="7067DB49" w:rsidR="008679F7" w:rsidRPr="005F6B0F" w:rsidRDefault="003D1E43" w:rsidP="00BC02C1">
      <w:pPr>
        <w:pStyle w:val="Titre3"/>
        <w:spacing w:line="276" w:lineRule="auto"/>
        <w:rPr>
          <w:bdr w:val="none" w:sz="0" w:space="0" w:color="auto" w:frame="1"/>
        </w:rPr>
      </w:pPr>
      <w:r>
        <w:rPr>
          <w:bdr w:val="none" w:sz="0" w:space="0" w:color="auto" w:frame="1"/>
        </w:rPr>
        <w:t>CRIT</w:t>
      </w:r>
      <w:r w:rsidR="0089194D">
        <w:rPr>
          <w:bdr w:val="none" w:sz="0" w:space="0" w:color="auto" w:frame="1"/>
        </w:rPr>
        <w:t>È</w:t>
      </w:r>
      <w:r>
        <w:rPr>
          <w:bdr w:val="none" w:sz="0" w:space="0" w:color="auto" w:frame="1"/>
        </w:rPr>
        <w:t>RES D’</w:t>
      </w:r>
      <w:r w:rsidR="0089194D">
        <w:rPr>
          <w:bdr w:val="none" w:sz="0" w:space="0" w:color="auto" w:frame="1"/>
        </w:rPr>
        <w:t>É</w:t>
      </w:r>
      <w:r>
        <w:rPr>
          <w:bdr w:val="none" w:sz="0" w:space="0" w:color="auto" w:frame="1"/>
        </w:rPr>
        <w:t>VALUATION</w:t>
      </w:r>
    </w:p>
    <w:p w14:paraId="59B6B1EA" w14:textId="77777777" w:rsidR="008679F7" w:rsidRPr="005F6B0F" w:rsidRDefault="008679F7" w:rsidP="00BC02C1">
      <w:pPr>
        <w:shd w:val="clear" w:color="auto" w:fill="FFFFFF"/>
        <w:spacing w:line="276" w:lineRule="auto"/>
        <w:textAlignment w:val="baseline"/>
        <w:rPr>
          <w:rFonts w:eastAsia="Times New Roman" w:cstheme="minorHAnsi"/>
          <w:szCs w:val="24"/>
          <w:lang w:eastAsia="fr-FR"/>
        </w:rPr>
      </w:pPr>
    </w:p>
    <w:p w14:paraId="6059C04B" w14:textId="77777777" w:rsidR="00184924" w:rsidRPr="005F6B0F" w:rsidRDefault="00184924" w:rsidP="00184924">
      <w:pPr>
        <w:pStyle w:val="Paragraphedeliste"/>
        <w:numPr>
          <w:ilvl w:val="1"/>
          <w:numId w:val="7"/>
        </w:numPr>
        <w:shd w:val="clear" w:color="auto" w:fill="FFFFFF"/>
        <w:spacing w:line="276" w:lineRule="auto"/>
        <w:ind w:left="284" w:hanging="283"/>
        <w:textAlignment w:val="baseline"/>
        <w:rPr>
          <w:rFonts w:eastAsia="Times New Roman" w:cstheme="minorHAnsi"/>
          <w:szCs w:val="24"/>
          <w:lang w:eastAsia="fr-FR"/>
        </w:rPr>
        <w:sectPr w:rsidR="00184924" w:rsidRPr="005F6B0F" w:rsidSect="003158AB">
          <w:type w:val="continuous"/>
          <w:pgSz w:w="11906" w:h="16838"/>
          <w:pgMar w:top="1417" w:right="1133" w:bottom="568" w:left="1134" w:header="708" w:footer="708" w:gutter="0"/>
          <w:cols w:space="708"/>
          <w:docGrid w:linePitch="360"/>
        </w:sectPr>
      </w:pPr>
    </w:p>
    <w:p w14:paraId="11158A66" w14:textId="77777777" w:rsidR="003D1E43" w:rsidRPr="003D1E43" w:rsidRDefault="003D1E43" w:rsidP="0045149A">
      <w:pPr>
        <w:pStyle w:val="Paragraphedeliste"/>
        <w:numPr>
          <w:ilvl w:val="1"/>
          <w:numId w:val="7"/>
        </w:numPr>
        <w:shd w:val="clear" w:color="auto" w:fill="FFFFFF"/>
        <w:spacing w:line="276" w:lineRule="auto"/>
        <w:ind w:left="284" w:hanging="284"/>
        <w:textAlignment w:val="baseline"/>
        <w:rPr>
          <w:rFonts w:eastAsia="Times New Roman" w:cstheme="minorHAnsi"/>
          <w:szCs w:val="24"/>
          <w:lang w:eastAsia="fr-FR"/>
        </w:rPr>
      </w:pPr>
      <w:proofErr w:type="spellStart"/>
      <w:r w:rsidRPr="003D1E43">
        <w:rPr>
          <w:rFonts w:eastAsia="Times New Roman" w:cstheme="minorHAnsi"/>
          <w:szCs w:val="24"/>
          <w:lang w:eastAsia="fr-FR"/>
        </w:rPr>
        <w:t>Intérêt</w:t>
      </w:r>
      <w:proofErr w:type="spellEnd"/>
      <w:r w:rsidRPr="003D1E43">
        <w:rPr>
          <w:rFonts w:eastAsia="Times New Roman" w:cstheme="minorHAnsi"/>
          <w:szCs w:val="24"/>
          <w:lang w:eastAsia="fr-FR"/>
        </w:rPr>
        <w:t xml:space="preserve"> </w:t>
      </w:r>
      <w:proofErr w:type="spellStart"/>
      <w:r w:rsidRPr="003D1E43">
        <w:rPr>
          <w:rFonts w:eastAsia="Times New Roman" w:cstheme="minorHAnsi"/>
          <w:szCs w:val="24"/>
          <w:lang w:eastAsia="fr-FR"/>
        </w:rPr>
        <w:t>scientifique</w:t>
      </w:r>
      <w:proofErr w:type="spellEnd"/>
      <w:r w:rsidRPr="003D1E43">
        <w:rPr>
          <w:rFonts w:eastAsia="Times New Roman" w:cstheme="minorHAnsi"/>
          <w:szCs w:val="24"/>
          <w:lang w:eastAsia="fr-FR"/>
        </w:rPr>
        <w:t xml:space="preserve"> du </w:t>
      </w:r>
      <w:proofErr w:type="spellStart"/>
      <w:r w:rsidRPr="003D1E43">
        <w:rPr>
          <w:rFonts w:eastAsia="Times New Roman" w:cstheme="minorHAnsi"/>
          <w:szCs w:val="24"/>
          <w:lang w:eastAsia="fr-FR"/>
        </w:rPr>
        <w:t>projet</w:t>
      </w:r>
      <w:proofErr w:type="spellEnd"/>
    </w:p>
    <w:p w14:paraId="026B31B7" w14:textId="11EEA9EC" w:rsidR="003D1E43" w:rsidRPr="0045149A" w:rsidRDefault="0089194D" w:rsidP="0045149A">
      <w:pPr>
        <w:pStyle w:val="Paragraphedeliste"/>
        <w:numPr>
          <w:ilvl w:val="1"/>
          <w:numId w:val="7"/>
        </w:numPr>
        <w:shd w:val="clear" w:color="auto" w:fill="FFFFFF"/>
        <w:spacing w:line="276" w:lineRule="auto"/>
        <w:ind w:left="284" w:hanging="284"/>
        <w:textAlignment w:val="baseline"/>
        <w:rPr>
          <w:rFonts w:eastAsia="Times New Roman" w:cstheme="minorHAnsi"/>
          <w:szCs w:val="24"/>
          <w:lang w:val="fr-FR" w:eastAsia="fr-FR"/>
        </w:rPr>
      </w:pPr>
      <w:r>
        <w:rPr>
          <w:rFonts w:eastAsia="Times New Roman" w:cstheme="minorHAnsi"/>
          <w:szCs w:val="24"/>
          <w:lang w:val="fr-FR" w:eastAsia="fr-FR"/>
        </w:rPr>
        <w:t xml:space="preserve">Apport de </w:t>
      </w:r>
      <w:r w:rsidR="003D1E43" w:rsidRPr="0045149A">
        <w:rPr>
          <w:rFonts w:eastAsia="Times New Roman" w:cstheme="minorHAnsi"/>
          <w:szCs w:val="24"/>
          <w:lang w:val="fr-FR" w:eastAsia="fr-FR"/>
        </w:rPr>
        <w:t>connaissances sur les pathologies du cerveau</w:t>
      </w:r>
    </w:p>
    <w:p w14:paraId="655EF7F8" w14:textId="77777777" w:rsidR="003D1E43" w:rsidRPr="0045149A" w:rsidRDefault="003D1E43" w:rsidP="0045149A">
      <w:pPr>
        <w:pStyle w:val="Paragraphedeliste"/>
        <w:numPr>
          <w:ilvl w:val="1"/>
          <w:numId w:val="7"/>
        </w:numPr>
        <w:shd w:val="clear" w:color="auto" w:fill="FFFFFF"/>
        <w:spacing w:line="276" w:lineRule="auto"/>
        <w:ind w:left="284" w:hanging="284"/>
        <w:textAlignment w:val="baseline"/>
        <w:rPr>
          <w:rFonts w:eastAsia="Times New Roman" w:cstheme="minorHAnsi"/>
          <w:szCs w:val="24"/>
          <w:lang w:val="fr-FR" w:eastAsia="fr-FR"/>
        </w:rPr>
      </w:pPr>
      <w:r w:rsidRPr="0045149A">
        <w:rPr>
          <w:rFonts w:eastAsia="Times New Roman" w:cstheme="minorHAnsi"/>
          <w:szCs w:val="24"/>
          <w:lang w:val="fr-FR" w:eastAsia="fr-FR"/>
        </w:rPr>
        <w:t>Parcours universitaire de l’étudiant, incluant son expérience en laboratoire et sa mobilité</w:t>
      </w:r>
    </w:p>
    <w:p w14:paraId="075BD1AC" w14:textId="77777777" w:rsidR="003D1E43" w:rsidRPr="003D1E43" w:rsidRDefault="003D1E43" w:rsidP="0045149A">
      <w:pPr>
        <w:pStyle w:val="Paragraphedeliste"/>
        <w:numPr>
          <w:ilvl w:val="1"/>
          <w:numId w:val="7"/>
        </w:numPr>
        <w:shd w:val="clear" w:color="auto" w:fill="FFFFFF"/>
        <w:spacing w:line="276" w:lineRule="auto"/>
        <w:ind w:left="284" w:hanging="284"/>
        <w:textAlignment w:val="baseline"/>
        <w:rPr>
          <w:rFonts w:eastAsia="Times New Roman" w:cstheme="minorHAnsi"/>
          <w:szCs w:val="24"/>
          <w:lang w:eastAsia="fr-FR"/>
        </w:rPr>
      </w:pPr>
      <w:proofErr w:type="spellStart"/>
      <w:r w:rsidRPr="003D1E43">
        <w:rPr>
          <w:rFonts w:eastAsia="Times New Roman" w:cstheme="minorHAnsi"/>
          <w:szCs w:val="24"/>
          <w:lang w:eastAsia="fr-FR"/>
        </w:rPr>
        <w:t>Faisabilité</w:t>
      </w:r>
      <w:proofErr w:type="spellEnd"/>
    </w:p>
    <w:p w14:paraId="68875F2A" w14:textId="77777777" w:rsidR="003D1E43" w:rsidRPr="003D1E43" w:rsidRDefault="003D1E43" w:rsidP="0045149A">
      <w:pPr>
        <w:pStyle w:val="Paragraphedeliste"/>
        <w:numPr>
          <w:ilvl w:val="1"/>
          <w:numId w:val="7"/>
        </w:numPr>
        <w:shd w:val="clear" w:color="auto" w:fill="FFFFFF"/>
        <w:spacing w:line="276" w:lineRule="auto"/>
        <w:ind w:left="284" w:hanging="284"/>
        <w:textAlignment w:val="baseline"/>
        <w:rPr>
          <w:rFonts w:eastAsia="Times New Roman" w:cstheme="minorHAnsi"/>
          <w:szCs w:val="24"/>
          <w:lang w:eastAsia="fr-FR"/>
        </w:rPr>
      </w:pPr>
      <w:proofErr w:type="spellStart"/>
      <w:r w:rsidRPr="003D1E43">
        <w:rPr>
          <w:rFonts w:eastAsia="Times New Roman" w:cstheme="minorHAnsi"/>
          <w:szCs w:val="24"/>
          <w:lang w:eastAsia="fr-FR"/>
        </w:rPr>
        <w:t>Qualité</w:t>
      </w:r>
      <w:proofErr w:type="spellEnd"/>
      <w:r w:rsidRPr="003D1E43">
        <w:rPr>
          <w:rFonts w:eastAsia="Times New Roman" w:cstheme="minorHAnsi"/>
          <w:szCs w:val="24"/>
          <w:lang w:eastAsia="fr-FR"/>
        </w:rPr>
        <w:t xml:space="preserve"> </w:t>
      </w:r>
      <w:proofErr w:type="spellStart"/>
      <w:r w:rsidRPr="003D1E43">
        <w:rPr>
          <w:rFonts w:eastAsia="Times New Roman" w:cstheme="minorHAnsi"/>
          <w:szCs w:val="24"/>
          <w:lang w:eastAsia="fr-FR"/>
        </w:rPr>
        <w:t>rédactionnelle</w:t>
      </w:r>
      <w:proofErr w:type="spellEnd"/>
    </w:p>
    <w:p w14:paraId="0665DA1C" w14:textId="77777777" w:rsidR="003D1E43" w:rsidRDefault="003D1E43" w:rsidP="00BC02C1">
      <w:pPr>
        <w:shd w:val="clear" w:color="auto" w:fill="FFFFFF"/>
        <w:spacing w:line="276" w:lineRule="auto"/>
        <w:textAlignment w:val="baseline"/>
        <w:rPr>
          <w:rFonts w:eastAsia="Times New Roman" w:cstheme="minorHAnsi"/>
          <w:szCs w:val="24"/>
          <w:lang w:eastAsia="fr-FR"/>
        </w:rPr>
      </w:pPr>
    </w:p>
    <w:p w14:paraId="724B1A04" w14:textId="137CB820" w:rsidR="003D1E43" w:rsidRPr="0045149A" w:rsidRDefault="003D1E43" w:rsidP="003D1E43">
      <w:pPr>
        <w:shd w:val="clear" w:color="auto" w:fill="FFFFFF"/>
        <w:spacing w:line="276" w:lineRule="auto"/>
        <w:textAlignment w:val="baseline"/>
        <w:rPr>
          <w:rFonts w:eastAsia="Times New Roman" w:cstheme="minorHAnsi"/>
          <w:szCs w:val="24"/>
          <w:lang w:val="fr-FR" w:eastAsia="fr-FR"/>
        </w:rPr>
      </w:pPr>
      <w:r w:rsidRPr="0045149A">
        <w:rPr>
          <w:rFonts w:eastAsia="Times New Roman" w:cstheme="minorHAnsi"/>
          <w:szCs w:val="24"/>
          <w:lang w:val="fr-FR" w:eastAsia="fr-FR"/>
        </w:rPr>
        <w:t xml:space="preserve">Les candidatures seront évaluées par les </w:t>
      </w:r>
      <w:r>
        <w:rPr>
          <w:rFonts w:eastAsia="Times New Roman" w:cstheme="minorHAnsi"/>
          <w:szCs w:val="24"/>
          <w:lang w:val="fr-FR" w:eastAsia="fr-FR"/>
        </w:rPr>
        <w:t xml:space="preserve">directeurs de laboratoires </w:t>
      </w:r>
      <w:r w:rsidRPr="0045149A">
        <w:rPr>
          <w:rFonts w:eastAsia="Times New Roman" w:cstheme="minorHAnsi"/>
          <w:szCs w:val="24"/>
          <w:lang w:val="fr-FR" w:eastAsia="fr-FR"/>
        </w:rPr>
        <w:t>de Bordeaux Neurocampus.</w:t>
      </w:r>
    </w:p>
    <w:p w14:paraId="1BC6611F" w14:textId="44E0216F" w:rsidR="005C5A44" w:rsidRPr="0045149A" w:rsidRDefault="003D1E43" w:rsidP="00BC02C1">
      <w:pPr>
        <w:shd w:val="clear" w:color="auto" w:fill="FFFFFF"/>
        <w:spacing w:line="276" w:lineRule="auto"/>
        <w:textAlignment w:val="baseline"/>
        <w:rPr>
          <w:rFonts w:eastAsia="Times New Roman" w:cstheme="minorHAnsi"/>
          <w:b/>
          <w:bCs/>
          <w:color w:val="C00000"/>
          <w:szCs w:val="24"/>
          <w:bdr w:val="none" w:sz="0" w:space="0" w:color="auto" w:frame="1"/>
          <w:lang w:val="fr-FR" w:eastAsia="fr-FR"/>
        </w:rPr>
      </w:pPr>
      <w:r w:rsidRPr="0045149A">
        <w:rPr>
          <w:rFonts w:eastAsia="Times New Roman" w:cstheme="minorHAnsi"/>
          <w:color w:val="C00000"/>
          <w:szCs w:val="24"/>
          <w:lang w:val="fr-FR" w:eastAsia="fr-FR"/>
        </w:rPr>
        <w:t>Le laboratoire devra garantir la diffusion des résultats du stage (sous réserve de compatibilité avec les principes de protection des données et des résultats mise en œuvre par l’Université de Bordeaux) par l’étudiant ou son encadrant, lors d’une journée de présentation organisée par le centre d’excellence BIND à Bordeaux.</w:t>
      </w:r>
    </w:p>
    <w:p w14:paraId="59CC8A99" w14:textId="77777777" w:rsidR="00BA5128" w:rsidRPr="0045149A" w:rsidRDefault="00BA5128" w:rsidP="00BC02C1">
      <w:pPr>
        <w:shd w:val="clear" w:color="auto" w:fill="FFFFFF"/>
        <w:spacing w:line="276" w:lineRule="auto"/>
        <w:textAlignment w:val="baseline"/>
        <w:rPr>
          <w:rFonts w:eastAsia="Times New Roman" w:cstheme="minorHAnsi"/>
          <w:b/>
          <w:bCs/>
          <w:szCs w:val="24"/>
          <w:bdr w:val="none" w:sz="0" w:space="0" w:color="auto" w:frame="1"/>
          <w:lang w:val="fr-FR" w:eastAsia="fr-FR"/>
        </w:rPr>
      </w:pPr>
    </w:p>
    <w:p w14:paraId="1BC804BF" w14:textId="656F6EF9" w:rsidR="000B26AB" w:rsidRPr="005F6B0F" w:rsidRDefault="00BC02C1" w:rsidP="00BC02C1">
      <w:pPr>
        <w:pStyle w:val="Titre3"/>
        <w:spacing w:line="276" w:lineRule="auto"/>
      </w:pPr>
      <w:r w:rsidRPr="005F6B0F">
        <w:t>S</w:t>
      </w:r>
      <w:r w:rsidR="003D1E43">
        <w:t>O</w:t>
      </w:r>
      <w:r w:rsidRPr="005F6B0F">
        <w:t>UMISSION</w:t>
      </w:r>
    </w:p>
    <w:p w14:paraId="6B762CD4" w14:textId="77777777" w:rsidR="000B26AB" w:rsidRPr="005F6B0F" w:rsidRDefault="000B26AB" w:rsidP="00BC02C1">
      <w:pPr>
        <w:shd w:val="clear" w:color="auto" w:fill="FFFFFF"/>
        <w:spacing w:line="276" w:lineRule="auto"/>
        <w:textAlignment w:val="baseline"/>
        <w:rPr>
          <w:rFonts w:eastAsia="Times New Roman" w:cstheme="minorHAnsi"/>
          <w:szCs w:val="24"/>
          <w:lang w:eastAsia="fr-FR"/>
        </w:rPr>
      </w:pPr>
    </w:p>
    <w:p w14:paraId="3384BDA3" w14:textId="69BC6FB8" w:rsidR="000B26AB" w:rsidRPr="0045149A" w:rsidRDefault="003D1E43" w:rsidP="00BC02C1">
      <w:pPr>
        <w:shd w:val="clear" w:color="auto" w:fill="FFFFFF"/>
        <w:spacing w:line="276" w:lineRule="auto"/>
        <w:textAlignment w:val="baseline"/>
        <w:rPr>
          <w:rFonts w:eastAsia="Times New Roman" w:cstheme="minorHAnsi"/>
          <w:szCs w:val="24"/>
          <w:bdr w:val="none" w:sz="0" w:space="0" w:color="auto" w:frame="1"/>
          <w:lang w:val="fr-FR" w:eastAsia="fr-FR"/>
        </w:rPr>
      </w:pPr>
      <w:r w:rsidRPr="0045149A">
        <w:rPr>
          <w:rFonts w:eastAsia="Times New Roman" w:cstheme="minorHAnsi"/>
          <w:szCs w:val="24"/>
          <w:lang w:val="fr-FR" w:eastAsia="fr-FR"/>
        </w:rPr>
        <w:t xml:space="preserve">Envoyez votre candidature par </w:t>
      </w:r>
      <w:r>
        <w:rPr>
          <w:rFonts w:eastAsia="Times New Roman" w:cstheme="minorHAnsi"/>
          <w:szCs w:val="24"/>
          <w:lang w:val="fr-FR" w:eastAsia="fr-FR"/>
        </w:rPr>
        <w:t xml:space="preserve">mail à </w:t>
      </w:r>
      <w:r w:rsidR="000B26AB" w:rsidRPr="0045149A">
        <w:rPr>
          <w:rFonts w:eastAsia="Times New Roman" w:cstheme="minorHAnsi"/>
          <w:szCs w:val="24"/>
          <w:lang w:val="fr-FR" w:eastAsia="fr-FR"/>
        </w:rPr>
        <w:t> </w:t>
      </w:r>
      <w:hyperlink r:id="rId9" w:tooltip="julia.goncalves@u-bordeaux.fr" w:history="1">
        <w:r w:rsidR="000B26AB" w:rsidRPr="0045149A">
          <w:rPr>
            <w:rFonts w:eastAsia="Times New Roman" w:cstheme="minorHAnsi"/>
            <w:color w:val="002060"/>
            <w:szCs w:val="24"/>
            <w:u w:val="single"/>
            <w:bdr w:val="none" w:sz="0" w:space="0" w:color="auto" w:frame="1"/>
            <w:lang w:val="fr-FR" w:eastAsia="fr-FR"/>
          </w:rPr>
          <w:t>julia.goncalves@u-bordeaux.fr</w:t>
        </w:r>
      </w:hyperlink>
      <w:r w:rsidR="000B26AB" w:rsidRPr="0045149A">
        <w:rPr>
          <w:rFonts w:eastAsia="Times New Roman" w:cstheme="minorHAnsi"/>
          <w:szCs w:val="24"/>
          <w:bdr w:val="none" w:sz="0" w:space="0" w:color="auto" w:frame="1"/>
          <w:lang w:val="fr-FR" w:eastAsia="fr-FR"/>
        </w:rPr>
        <w:t>.</w:t>
      </w:r>
    </w:p>
    <w:p w14:paraId="2D86D53B" w14:textId="5305579B" w:rsidR="00C50B14" w:rsidRPr="0045149A" w:rsidRDefault="003D1E43" w:rsidP="00BE0759">
      <w:pPr>
        <w:shd w:val="clear" w:color="auto" w:fill="FFFFFF"/>
        <w:spacing w:line="276" w:lineRule="auto"/>
        <w:textAlignment w:val="baseline"/>
        <w:rPr>
          <w:rFonts w:eastAsia="Times New Roman" w:cstheme="minorHAnsi"/>
          <w:b/>
          <w:bCs/>
          <w:szCs w:val="24"/>
          <w:lang w:val="fr-FR" w:eastAsia="fr-FR"/>
        </w:rPr>
      </w:pPr>
      <w:r w:rsidRPr="0045149A">
        <w:rPr>
          <w:rFonts w:eastAsia="Times New Roman" w:cstheme="minorHAnsi"/>
          <w:szCs w:val="24"/>
          <w:bdr w:val="none" w:sz="0" w:space="0" w:color="auto" w:frame="1"/>
          <w:lang w:val="fr-FR" w:eastAsia="fr-FR"/>
        </w:rPr>
        <w:t xml:space="preserve">Date limite </w:t>
      </w:r>
      <w:r w:rsidR="000B26AB" w:rsidRPr="0045149A">
        <w:rPr>
          <w:rFonts w:eastAsia="Times New Roman" w:cstheme="minorHAnsi"/>
          <w:szCs w:val="24"/>
          <w:bdr w:val="none" w:sz="0" w:space="0" w:color="auto" w:frame="1"/>
          <w:lang w:val="fr-FR" w:eastAsia="fr-FR"/>
        </w:rPr>
        <w:t>:</w:t>
      </w:r>
      <w:r w:rsidR="000B26AB" w:rsidRPr="0045149A">
        <w:rPr>
          <w:rFonts w:eastAsia="Times New Roman" w:cstheme="minorHAnsi"/>
          <w:b/>
          <w:bCs/>
          <w:szCs w:val="24"/>
          <w:bdr w:val="none" w:sz="0" w:space="0" w:color="auto" w:frame="1"/>
          <w:lang w:val="fr-FR" w:eastAsia="fr-FR"/>
        </w:rPr>
        <w:t xml:space="preserve"> </w:t>
      </w:r>
      <w:r>
        <w:rPr>
          <w:rFonts w:eastAsia="Times New Roman" w:cstheme="minorHAnsi"/>
          <w:b/>
          <w:bCs/>
          <w:szCs w:val="24"/>
          <w:bdr w:val="none" w:sz="0" w:space="0" w:color="auto" w:frame="1"/>
          <w:lang w:val="fr-FR" w:eastAsia="fr-FR"/>
        </w:rPr>
        <w:t xml:space="preserve">mardi </w:t>
      </w:r>
      <w:r w:rsidRPr="0045149A">
        <w:rPr>
          <w:rFonts w:eastAsia="Times New Roman" w:cstheme="minorHAnsi"/>
          <w:b/>
          <w:bCs/>
          <w:szCs w:val="24"/>
          <w:bdr w:val="none" w:sz="0" w:space="0" w:color="auto" w:frame="1"/>
          <w:lang w:val="fr-FR" w:eastAsia="fr-FR"/>
        </w:rPr>
        <w:t>2 février 2021 à 14h00.</w:t>
      </w:r>
      <w:r w:rsidR="0055392E" w:rsidRPr="0045149A">
        <w:rPr>
          <w:rFonts w:eastAsia="Times New Roman" w:cstheme="minorHAnsi"/>
          <w:b/>
          <w:bCs/>
          <w:szCs w:val="24"/>
          <w:lang w:val="fr-FR" w:eastAsia="fr-FR"/>
        </w:rPr>
        <w:t xml:space="preserve"> </w:t>
      </w:r>
    </w:p>
    <w:p w14:paraId="760F23E2" w14:textId="77777777" w:rsidR="00C50B14" w:rsidRPr="0045149A" w:rsidRDefault="00C50B14">
      <w:pPr>
        <w:spacing w:after="160"/>
        <w:jc w:val="left"/>
        <w:rPr>
          <w:rFonts w:eastAsia="Times New Roman" w:cstheme="minorHAnsi"/>
          <w:b/>
          <w:bCs/>
          <w:szCs w:val="24"/>
          <w:lang w:val="fr-FR" w:eastAsia="fr-FR"/>
        </w:rPr>
      </w:pPr>
      <w:r w:rsidRPr="0045149A">
        <w:rPr>
          <w:rFonts w:eastAsia="Times New Roman" w:cstheme="minorHAnsi"/>
          <w:b/>
          <w:bCs/>
          <w:szCs w:val="24"/>
          <w:lang w:val="fr-FR" w:eastAsia="fr-FR"/>
        </w:rPr>
        <w:br w:type="page"/>
      </w:r>
    </w:p>
    <w:p w14:paraId="696EF4C0" w14:textId="367EA39F" w:rsidR="003D1E43" w:rsidRPr="004A6F30" w:rsidRDefault="00EC6943" w:rsidP="003D1E43">
      <w:pPr>
        <w:pStyle w:val="Titre2"/>
        <w:spacing w:before="0"/>
        <w:rPr>
          <w:rFonts w:eastAsia="Times New Roman"/>
          <w:lang w:val="fr-FR" w:eastAsia="fr-FR"/>
        </w:rPr>
      </w:pPr>
      <w:ins w:id="2" w:author="Julia Goncalves" w:date="2021-01-13T14:06:00Z">
        <w:r>
          <w:rPr>
            <w:rFonts w:eastAsia="Times New Roman"/>
            <w:noProof/>
            <w:lang w:val="fr-FR" w:eastAsia="fr-FR"/>
          </w:rPr>
          <w:lastRenderedPageBreak/>
          <mc:AlternateContent>
            <mc:Choice Requires="wpg">
              <w:drawing>
                <wp:anchor distT="0" distB="0" distL="114300" distR="114300" simplePos="0" relativeHeight="251667456" behindDoc="0" locked="0" layoutInCell="1" allowOverlap="1" wp14:anchorId="3357D3F8" wp14:editId="486901DB">
                  <wp:simplePos x="0" y="0"/>
                  <wp:positionH relativeFrom="margin">
                    <wp:align>center</wp:align>
                  </wp:positionH>
                  <wp:positionV relativeFrom="paragraph">
                    <wp:posOffset>-690245</wp:posOffset>
                  </wp:positionV>
                  <wp:extent cx="7017385" cy="719455"/>
                  <wp:effectExtent l="0" t="0" r="0" b="4445"/>
                  <wp:wrapNone/>
                  <wp:docPr id="9" name="Groupe 9"/>
                  <wp:cNvGraphicFramePr/>
                  <a:graphic xmlns:a="http://schemas.openxmlformats.org/drawingml/2006/main">
                    <a:graphicData uri="http://schemas.microsoft.com/office/word/2010/wordprocessingGroup">
                      <wpg:wgp>
                        <wpg:cNvGrpSpPr/>
                        <wpg:grpSpPr>
                          <a:xfrm>
                            <a:off x="0" y="0"/>
                            <a:ext cx="7017385" cy="719455"/>
                            <a:chOff x="0" y="0"/>
                            <a:chExt cx="7017385" cy="719455"/>
                          </a:xfrm>
                        </wpg:grpSpPr>
                        <pic:pic xmlns:pic="http://schemas.openxmlformats.org/drawingml/2006/picture">
                          <pic:nvPicPr>
                            <pic:cNvPr id="10" name="Image 10" descr="C:\Users\jgonca900e\Dropbox\Communication\Logo Bordeaux Neurocampus.jpg"/>
                            <pic:cNvPicPr>
                              <a:picLocks noChangeAspect="1"/>
                            </pic:cNvPicPr>
                          </pic:nvPicPr>
                          <pic:blipFill rotWithShape="1">
                            <a:blip r:embed="rId5" cstate="print">
                              <a:extLst>
                                <a:ext uri="{28A0092B-C50C-407E-A947-70E740481C1C}">
                                  <a14:useLocalDpi xmlns:a14="http://schemas.microsoft.com/office/drawing/2010/main" val="0"/>
                                </a:ext>
                              </a:extLst>
                            </a:blip>
                            <a:srcRect l="8856" t="3188" r="8699" b="4118"/>
                            <a:stretch/>
                          </pic:blipFill>
                          <pic:spPr bwMode="auto">
                            <a:xfrm>
                              <a:off x="0" y="0"/>
                              <a:ext cx="961390" cy="719455"/>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a:ext>
                            </a:extLst>
                          </pic:spPr>
                        </pic:pic>
                        <pic:pic xmlns:pic="http://schemas.openxmlformats.org/drawingml/2006/picture">
                          <pic:nvPicPr>
                            <pic:cNvPr id="11" name="Image 11" descr="Financements de stages par la Maison du cerveau - Bordeaux Neurocampus"/>
                            <pic:cNvPicPr>
                              <a:picLocks noChangeAspect="1"/>
                            </pic:cNvPicPr>
                          </pic:nvPicPr>
                          <pic:blipFill rotWithShape="1">
                            <a:blip r:embed="rId6">
                              <a:extLst>
                                <a:ext uri="{28A0092B-C50C-407E-A947-70E740481C1C}">
                                  <a14:useLocalDpi xmlns:a14="http://schemas.microsoft.com/office/drawing/2010/main" val="0"/>
                                </a:ext>
                              </a:extLst>
                            </a:blip>
                            <a:srcRect l="10000" t="21052" r="12162" b="17814"/>
                            <a:stretch/>
                          </pic:blipFill>
                          <pic:spPr bwMode="auto">
                            <a:xfrm>
                              <a:off x="5781675" y="57150"/>
                              <a:ext cx="1235710" cy="647700"/>
                            </a:xfrm>
                            <a:prstGeom prst="rect">
                              <a:avLst/>
                            </a:prstGeom>
                            <a:noFill/>
                            <a:ln>
                              <a:noFill/>
                            </a:ln>
                            <a:extLst>
                              <a:ext uri="{53640926-AAD7-44D8-BBD7-CCE9431645EC}">
                                <a14:shadowObscured xmlns:a14="http://schemas.microsoft.com/office/drawing/2010/main"/>
                              </a:ext>
                            </a:extLst>
                          </pic:spPr>
                        </pic:pic>
                      </wpg:wgp>
                    </a:graphicData>
                  </a:graphic>
                </wp:anchor>
              </w:drawing>
            </mc:Choice>
            <mc:Fallback xmlns:w16se="http://schemas.microsoft.com/office/word/2015/wordml/symex" xmlns:cx1="http://schemas.microsoft.com/office/drawing/2015/9/8/chartex" xmlns:cx="http://schemas.microsoft.com/office/drawing/2014/chartex">
              <w:pict>
                <v:group w14:anchorId="3E1B6AEE" id="Groupe 9" o:spid="_x0000_s1026" style="position:absolute;margin-left:0;margin-top:-54.35pt;width:552.55pt;height:56.65pt;z-index:251667456;mso-position-horizontal:center;mso-position-horizontal-relative:margin" coordsize="70173,719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">
                  <v:shape id="Image 10" o:spid="_x0000_s1027" type="#_x0000_t75" style="position:absolute;width:9613;height:71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">
                    <v:imagedata r:id="rId7" o:title="Logo Bordeaux Neurocampus" croptop="2089f" cropbottom="2699f" cropleft="5804f" cropright="5701f"/>
                    <v:path arrowok="t"/>
                  </v:shape>
                  <v:shape id="Image 11" o:spid="_x0000_s1028" type="#_x0000_t75" alt="Financements de stages par la Maison du cerveau - Bordeaux Neurocampus" style="position:absolute;left:57816;top:571;width:12357;height:64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">
                    <v:imagedata r:id="rId8" o:title="Financements de stages par la Maison du cerveau - Bordeaux Neurocampus" croptop="13797f" cropbottom="11675f" cropleft="6554f" cropright="7970f"/>
                    <v:path arrowok="t"/>
                  </v:shape>
                  <w10:wrap anchorx="margin"/>
                </v:group>
              </w:pict>
            </mc:Fallback>
          </mc:AlternateContent>
        </w:r>
      </w:ins>
      <w:del w:id="3" w:author="Julia Goncalves" w:date="2021-01-13T14:06:00Z">
        <w:r w:rsidR="00C50B14" w:rsidRPr="005F6B0F" w:rsidDel="00EC6943">
          <w:rPr>
            <w:rFonts w:eastAsia="Times New Roman"/>
            <w:noProof/>
            <w:lang w:val="fr-FR" w:eastAsia="fr-FR"/>
          </w:rPr>
          <mc:AlternateContent>
            <mc:Choice Requires="wpg">
              <w:drawing>
                <wp:anchor distT="0" distB="0" distL="114300" distR="114300" simplePos="0" relativeHeight="251661312" behindDoc="0" locked="0" layoutInCell="1" allowOverlap="1" wp14:anchorId="38266D78" wp14:editId="43EFBCC8">
                  <wp:simplePos x="0" y="0"/>
                  <wp:positionH relativeFrom="column">
                    <wp:posOffset>-443865</wp:posOffset>
                  </wp:positionH>
                  <wp:positionV relativeFrom="paragraph">
                    <wp:posOffset>-709295</wp:posOffset>
                  </wp:positionV>
                  <wp:extent cx="7019925" cy="719455"/>
                  <wp:effectExtent l="0" t="0" r="9525" b="4445"/>
                  <wp:wrapNone/>
                  <wp:docPr id="4" name="Groupe 4"/>
                  <wp:cNvGraphicFramePr/>
                  <a:graphic xmlns:a="http://schemas.openxmlformats.org/drawingml/2006/main">
                    <a:graphicData uri="http://schemas.microsoft.com/office/word/2010/wordprocessingGroup">
                      <wpg:wgp>
                        <wpg:cNvGrpSpPr/>
                        <wpg:grpSpPr>
                          <a:xfrm>
                            <a:off x="0" y="0"/>
                            <a:ext cx="7019925" cy="719455"/>
                            <a:chOff x="0" y="0"/>
                            <a:chExt cx="7019925" cy="719455"/>
                          </a:xfrm>
                        </wpg:grpSpPr>
                        <pic:pic xmlns:pic="http://schemas.openxmlformats.org/drawingml/2006/picture">
                          <pic:nvPicPr>
                            <pic:cNvPr id="5" name="Image 5" descr="C:\Users\jgonca900e\Dropbox\Communication\Logo Université de Bordeaux.jpg"/>
                            <pic:cNvPicPr>
                              <a:picLocks noChangeAspect="1"/>
                            </pic:cNvPicPr>
                          </pic:nvPicPr>
                          <pic:blipFill rotWithShape="1">
                            <a:blip r:embed="rId10" cstate="print">
                              <a:clrChange>
                                <a:clrFrom>
                                  <a:srgbClr val="FFFFFF"/>
                                </a:clrFrom>
                                <a:clrTo>
                                  <a:srgbClr val="FFFFFF">
                                    <a:alpha val="0"/>
                                  </a:srgbClr>
                                </a:clrTo>
                              </a:clrChange>
                              <a:extLst>
                                <a:ext uri="{28A0092B-C50C-407E-A947-70E740481C1C}">
                                  <a14:useLocalDpi xmlns:a14="http://schemas.microsoft.com/office/drawing/2010/main" val="0"/>
                                </a:ext>
                              </a:extLst>
                            </a:blip>
                            <a:srcRect l="7314" t="12410" r="8185" b="20114"/>
                            <a:stretch/>
                          </pic:blipFill>
                          <pic:spPr bwMode="auto">
                            <a:xfrm>
                              <a:off x="5629275" y="0"/>
                              <a:ext cx="1390650" cy="445135"/>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a:ext>
                            </a:extLst>
                          </pic:spPr>
                        </pic:pic>
                        <pic:pic xmlns:pic="http://schemas.openxmlformats.org/drawingml/2006/picture">
                          <pic:nvPicPr>
                            <pic:cNvPr id="6" name="Image 6" descr="C:\Users\jgonca900e\Dropbox\Communication\Logo Bordeaux Neurocampus.jpg"/>
                            <pic:cNvPicPr>
                              <a:picLocks noChangeAspect="1"/>
                            </pic:cNvPicPr>
                          </pic:nvPicPr>
                          <pic:blipFill rotWithShape="1">
                            <a:blip r:embed="rId5" cstate="print">
                              <a:extLst>
                                <a:ext uri="{28A0092B-C50C-407E-A947-70E740481C1C}">
                                  <a14:useLocalDpi xmlns:a14="http://schemas.microsoft.com/office/drawing/2010/main" val="0"/>
                                </a:ext>
                              </a:extLst>
                            </a:blip>
                            <a:srcRect l="8856" t="3188" r="8699" b="4118"/>
                            <a:stretch/>
                          </pic:blipFill>
                          <pic:spPr bwMode="auto">
                            <a:xfrm>
                              <a:off x="0" y="0"/>
                              <a:ext cx="961390" cy="719455"/>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a:ext>
                            </a:extLst>
                          </pic:spPr>
                        </pic:pic>
                      </wpg:wgp>
                    </a:graphicData>
                  </a:graphic>
                </wp:anchor>
              </w:drawing>
            </mc:Choice>
            <mc:Fallback xmlns:w16se="http://schemas.microsoft.com/office/word/2015/wordml/symex" xmlns:cx1="http://schemas.microsoft.com/office/drawing/2015/9/8/chartex" xmlns:cx="http://schemas.microsoft.com/office/drawing/2014/chartex">
              <w:pict>
                <v:group w14:anchorId="333E8AF1" id="Groupe 4" o:spid="_x0000_s1026" style="position:absolute;margin-left:-34.95pt;margin-top:-55.85pt;width:552.75pt;height:56.65pt;z-index:251661312" coordsize="70199,719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">
                  <v:shape id="Image 5" o:spid="_x0000_s1027" type="#_x0000_t75" style="position:absolute;left:56292;width:13907;height:44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">
                    <v:imagedata r:id="rId11" o:title="Logo Université de Bordeaux" croptop="8133f" cropbottom="13182f" cropleft="4793f" cropright="5364f" chromakey="white"/>
                    <v:path arrowok="t"/>
                  </v:shape>
                  <v:shape id="Image 6" o:spid="_x0000_s1028" type="#_x0000_t75" style="position:absolute;width:9613;height:71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">
                    <v:imagedata r:id="rId7" o:title="Logo Bordeaux Neurocampus" croptop="2089f" cropbottom="2699f" cropleft="5804f" cropright="5701f"/>
                    <v:path arrowok="t"/>
                  </v:shape>
                </v:group>
              </w:pict>
            </mc:Fallback>
          </mc:AlternateContent>
        </w:r>
      </w:del>
      <w:r w:rsidR="003D1E43">
        <w:rPr>
          <w:rFonts w:eastAsia="Times New Roman"/>
          <w:lang w:val="fr-FR" w:eastAsia="fr-FR"/>
        </w:rPr>
        <w:t>A</w:t>
      </w:r>
      <w:r w:rsidR="003D1E43" w:rsidRPr="004A6F30">
        <w:rPr>
          <w:rFonts w:eastAsia="Times New Roman"/>
          <w:lang w:val="fr-FR" w:eastAsia="fr-FR"/>
        </w:rPr>
        <w:t>ppel à projet</w:t>
      </w:r>
    </w:p>
    <w:p w14:paraId="60B06B60" w14:textId="77777777" w:rsidR="003D1E43" w:rsidRPr="004A6F30" w:rsidRDefault="003D1E43" w:rsidP="003D1E43">
      <w:pPr>
        <w:pStyle w:val="Titre2"/>
        <w:spacing w:before="0"/>
        <w:rPr>
          <w:rFonts w:eastAsia="Times New Roman"/>
          <w:b w:val="0"/>
          <w:lang w:val="fr-FR" w:eastAsia="fr-FR"/>
        </w:rPr>
      </w:pPr>
      <w:r w:rsidRPr="004A6F30">
        <w:rPr>
          <w:rFonts w:eastAsia="Times New Roman"/>
          <w:lang w:val="fr-FR" w:eastAsia="fr-FR"/>
        </w:rPr>
        <w:t xml:space="preserve">Bourse de stage de </w:t>
      </w:r>
      <w:r>
        <w:rPr>
          <w:rFonts w:eastAsia="Times New Roman"/>
          <w:lang w:val="fr-FR" w:eastAsia="fr-FR"/>
        </w:rPr>
        <w:t>Master 2 par la Maison du Cerveau</w:t>
      </w:r>
    </w:p>
    <w:p w14:paraId="5617544B" w14:textId="77777777" w:rsidR="00C50B14" w:rsidRPr="0045149A" w:rsidRDefault="00C50B14" w:rsidP="003D1E43">
      <w:pPr>
        <w:pStyle w:val="Titre2"/>
        <w:spacing w:before="0"/>
        <w:rPr>
          <w:rFonts w:eastAsia="Times New Roman" w:cstheme="minorHAnsi"/>
          <w:b w:val="0"/>
          <w:bCs/>
          <w:sz w:val="48"/>
          <w:szCs w:val="48"/>
          <w:bdr w:val="none" w:sz="0" w:space="0" w:color="auto" w:frame="1"/>
          <w:lang w:val="fr-FR" w:eastAsia="fr-FR"/>
        </w:rPr>
      </w:pPr>
    </w:p>
    <w:p w14:paraId="4C511F92" w14:textId="7744FD89" w:rsidR="003D1E43" w:rsidRPr="0045149A" w:rsidRDefault="003D1E43" w:rsidP="00C50B14">
      <w:pPr>
        <w:pStyle w:val="Titre"/>
        <w:rPr>
          <w:color w:val="auto"/>
        </w:rPr>
      </w:pPr>
      <w:r>
        <w:t>STUDENT NAME:</w:t>
      </w:r>
      <w:r>
        <w:rPr>
          <w:color w:val="auto"/>
        </w:rPr>
        <w:t xml:space="preserve"> </w:t>
      </w:r>
    </w:p>
    <w:p w14:paraId="0D980273" w14:textId="77777777" w:rsidR="003D1E43" w:rsidRDefault="003D1E43" w:rsidP="00C50B14">
      <w:pPr>
        <w:pStyle w:val="Titre"/>
      </w:pPr>
    </w:p>
    <w:p w14:paraId="075CA995" w14:textId="4F5CA3C0" w:rsidR="003D1E43" w:rsidRPr="0045149A" w:rsidRDefault="003D1E43" w:rsidP="00C50B14">
      <w:pPr>
        <w:pStyle w:val="Titre"/>
        <w:rPr>
          <w:color w:val="auto"/>
        </w:rPr>
      </w:pPr>
      <w:r>
        <w:t xml:space="preserve">LABORATORY / TEAM: </w:t>
      </w:r>
    </w:p>
    <w:p w14:paraId="6FDDB9F4" w14:textId="77777777" w:rsidR="003D1E43" w:rsidRDefault="003D1E43" w:rsidP="00C50B14">
      <w:pPr>
        <w:pStyle w:val="Titre"/>
      </w:pPr>
    </w:p>
    <w:p w14:paraId="424782B4" w14:textId="3002E653" w:rsidR="003D1E43" w:rsidRPr="0045149A" w:rsidRDefault="003D1E43" w:rsidP="00C50B14">
      <w:pPr>
        <w:pStyle w:val="Titre"/>
        <w:rPr>
          <w:color w:val="auto"/>
        </w:rPr>
      </w:pPr>
      <w:r>
        <w:t xml:space="preserve">SUPERVISOR NAME: </w:t>
      </w:r>
    </w:p>
    <w:p w14:paraId="337773B2" w14:textId="77777777" w:rsidR="003D1E43" w:rsidRDefault="003D1E43" w:rsidP="00C50B14">
      <w:pPr>
        <w:pStyle w:val="Titre"/>
      </w:pPr>
    </w:p>
    <w:p w14:paraId="5809A3A0" w14:textId="20D006E1" w:rsidR="00C50B14" w:rsidRPr="0045149A" w:rsidRDefault="00C50B14" w:rsidP="00C50B14">
      <w:pPr>
        <w:pStyle w:val="Titre"/>
        <w:rPr>
          <w:color w:val="auto"/>
        </w:rPr>
      </w:pPr>
      <w:r w:rsidRPr="005F6B0F">
        <w:t>PROJECT TITLE:</w:t>
      </w:r>
      <w:r w:rsidR="003D1E43">
        <w:t xml:space="preserve"> </w:t>
      </w:r>
    </w:p>
    <w:p w14:paraId="779A43F8" w14:textId="77777777" w:rsidR="005F6B0F" w:rsidRDefault="005F6B0F" w:rsidP="00C50B14">
      <w:pPr>
        <w:pStyle w:val="Titre"/>
      </w:pPr>
    </w:p>
    <w:p w14:paraId="28A27BB5" w14:textId="77777777" w:rsidR="00C50B14" w:rsidRPr="005F6B0F" w:rsidRDefault="00C50B14" w:rsidP="00C50B14">
      <w:pPr>
        <w:rPr>
          <w:lang w:eastAsia="fr-FR"/>
        </w:rPr>
      </w:pPr>
    </w:p>
    <w:p w14:paraId="0790B173" w14:textId="2D482A5B" w:rsidR="00C50B14" w:rsidRPr="005F6B0F" w:rsidRDefault="003D1E43" w:rsidP="00C50B14">
      <w:pPr>
        <w:pStyle w:val="Titre"/>
        <w:pBdr>
          <w:top w:val="single" w:sz="4" w:space="1" w:color="4472C4" w:themeColor="accent1"/>
        </w:pBdr>
      </w:pPr>
      <w:r>
        <w:t>PROJECT DESCRIPTION</w:t>
      </w:r>
    </w:p>
    <w:p w14:paraId="54F4325D" w14:textId="448DAECA" w:rsidR="00C50B14" w:rsidRPr="005F6B0F" w:rsidRDefault="00C50B14" w:rsidP="00C50B14">
      <w:pPr>
        <w:rPr>
          <w:rFonts w:asciiTheme="majorHAnsi" w:hAnsiTheme="majorHAnsi" w:cstheme="majorHAnsi"/>
          <w:i/>
          <w:color w:val="808080" w:themeColor="background1" w:themeShade="80"/>
        </w:rPr>
      </w:pPr>
      <w:r w:rsidRPr="005F6B0F">
        <w:rPr>
          <w:rFonts w:asciiTheme="majorHAnsi" w:hAnsiTheme="majorHAnsi" w:cstheme="majorHAnsi"/>
          <w:i/>
          <w:color w:val="808080" w:themeColor="background1" w:themeShade="80"/>
        </w:rPr>
        <w:t>(5</w:t>
      </w:r>
      <w:r w:rsidR="003D1E43">
        <w:rPr>
          <w:rFonts w:asciiTheme="majorHAnsi" w:hAnsiTheme="majorHAnsi" w:cstheme="majorHAnsi"/>
          <w:i/>
          <w:color w:val="808080" w:themeColor="background1" w:themeShade="80"/>
        </w:rPr>
        <w:t>0</w:t>
      </w:r>
      <w:r w:rsidRPr="005F6B0F">
        <w:rPr>
          <w:rFonts w:asciiTheme="majorHAnsi" w:hAnsiTheme="majorHAnsi" w:cstheme="majorHAnsi"/>
          <w:i/>
          <w:color w:val="808080" w:themeColor="background1" w:themeShade="80"/>
        </w:rPr>
        <w:t>0 words</w:t>
      </w:r>
      <w:r w:rsidR="005C6660" w:rsidRPr="005F6B0F">
        <w:rPr>
          <w:rFonts w:asciiTheme="majorHAnsi" w:hAnsiTheme="majorHAnsi" w:cstheme="majorHAnsi"/>
          <w:i/>
          <w:color w:val="808080" w:themeColor="background1" w:themeShade="80"/>
        </w:rPr>
        <w:t xml:space="preserve"> max</w:t>
      </w:r>
      <w:r w:rsidR="003E5816">
        <w:rPr>
          <w:rFonts w:asciiTheme="majorHAnsi" w:hAnsiTheme="majorHAnsi" w:cstheme="majorHAnsi"/>
          <w:i/>
          <w:color w:val="808080" w:themeColor="background1" w:themeShade="80"/>
        </w:rPr>
        <w:t>imum</w:t>
      </w:r>
      <w:r w:rsidR="003D1E43">
        <w:rPr>
          <w:rFonts w:asciiTheme="majorHAnsi" w:hAnsiTheme="majorHAnsi" w:cstheme="majorHAnsi"/>
          <w:i/>
          <w:color w:val="808080" w:themeColor="background1" w:themeShade="80"/>
        </w:rPr>
        <w:t>, including figure legend, 1 figure max</w:t>
      </w:r>
      <w:r w:rsidR="003E5816">
        <w:rPr>
          <w:rFonts w:asciiTheme="majorHAnsi" w:hAnsiTheme="majorHAnsi" w:cstheme="majorHAnsi"/>
          <w:i/>
          <w:color w:val="808080" w:themeColor="background1" w:themeShade="80"/>
        </w:rPr>
        <w:t>imum</w:t>
      </w:r>
      <w:r w:rsidRPr="005F6B0F">
        <w:rPr>
          <w:rFonts w:asciiTheme="majorHAnsi" w:hAnsiTheme="majorHAnsi" w:cstheme="majorHAnsi"/>
          <w:i/>
          <w:color w:val="808080" w:themeColor="background1" w:themeShade="80"/>
        </w:rPr>
        <w:t>)</w:t>
      </w:r>
    </w:p>
    <w:p w14:paraId="386C53CA" w14:textId="2ED747B9" w:rsidR="005C6660" w:rsidRPr="0045149A" w:rsidRDefault="005C6660" w:rsidP="00C50B14">
      <w:pPr>
        <w:rPr>
          <w:rFonts w:cstheme="minorHAnsi"/>
        </w:rPr>
      </w:pPr>
    </w:p>
    <w:p w14:paraId="37443F58" w14:textId="77777777" w:rsidR="00C50B14" w:rsidRPr="0045149A" w:rsidRDefault="00C50B14" w:rsidP="00C50B14">
      <w:pPr>
        <w:rPr>
          <w:rFonts w:cstheme="minorHAnsi"/>
          <w:lang w:eastAsia="fr-FR"/>
        </w:rPr>
      </w:pPr>
    </w:p>
    <w:p w14:paraId="503ED61B" w14:textId="77777777" w:rsidR="00C50B14" w:rsidRPr="0045149A" w:rsidRDefault="00C50B14" w:rsidP="00C50B14">
      <w:pPr>
        <w:rPr>
          <w:rFonts w:cstheme="minorHAnsi"/>
          <w:lang w:eastAsia="fr-FR"/>
        </w:rPr>
      </w:pPr>
    </w:p>
    <w:p w14:paraId="15A89A0F" w14:textId="77777777" w:rsidR="00C50B14" w:rsidRPr="0045149A" w:rsidRDefault="00C50B14" w:rsidP="00C50B14">
      <w:pPr>
        <w:rPr>
          <w:rFonts w:cstheme="minorHAnsi"/>
          <w:lang w:eastAsia="fr-FR"/>
        </w:rPr>
      </w:pPr>
    </w:p>
    <w:p w14:paraId="0BB3A635" w14:textId="77777777" w:rsidR="00C50B14" w:rsidRPr="0045149A" w:rsidRDefault="00C50B14" w:rsidP="00C50B14">
      <w:pPr>
        <w:rPr>
          <w:rFonts w:cstheme="minorHAnsi"/>
          <w:lang w:eastAsia="fr-FR"/>
        </w:rPr>
      </w:pPr>
    </w:p>
    <w:p w14:paraId="708BED97" w14:textId="2C19B534" w:rsidR="00184924" w:rsidRPr="005F6B0F" w:rsidRDefault="003D1E43" w:rsidP="00184924">
      <w:pPr>
        <w:pStyle w:val="Titre"/>
        <w:pBdr>
          <w:top w:val="single" w:sz="4" w:space="1" w:color="4472C4" w:themeColor="accent1"/>
        </w:pBdr>
      </w:pPr>
      <w:r>
        <w:t>REFERENCES</w:t>
      </w:r>
    </w:p>
    <w:p w14:paraId="302E125E" w14:textId="0027D8D8" w:rsidR="00C50B14" w:rsidRPr="0045149A" w:rsidRDefault="00184924" w:rsidP="00184924">
      <w:pPr>
        <w:pStyle w:val="Titre"/>
        <w:pBdr>
          <w:top w:val="single" w:sz="4" w:space="1" w:color="4472C4" w:themeColor="accent1"/>
        </w:pBdr>
        <w:rPr>
          <w:i/>
        </w:rPr>
      </w:pPr>
      <w:r w:rsidRPr="0045149A">
        <w:rPr>
          <w:i/>
          <w:color w:val="808080" w:themeColor="background1" w:themeShade="80"/>
        </w:rPr>
        <w:t>(</w:t>
      </w:r>
      <w:r w:rsidR="003D1E43" w:rsidRPr="0045149A">
        <w:rPr>
          <w:i/>
          <w:color w:val="808080" w:themeColor="background1" w:themeShade="80"/>
        </w:rPr>
        <w:t xml:space="preserve">5 </w:t>
      </w:r>
      <w:r w:rsidR="003E5816">
        <w:rPr>
          <w:i/>
          <w:color w:val="808080" w:themeColor="background1" w:themeShade="80"/>
        </w:rPr>
        <w:t xml:space="preserve">articles </w:t>
      </w:r>
      <w:r w:rsidR="003D1E43" w:rsidRPr="0045149A">
        <w:rPr>
          <w:i/>
          <w:color w:val="808080" w:themeColor="background1" w:themeShade="80"/>
        </w:rPr>
        <w:t>maximum</w:t>
      </w:r>
      <w:r w:rsidRPr="0045149A">
        <w:rPr>
          <w:i/>
          <w:color w:val="808080" w:themeColor="background1" w:themeShade="80"/>
        </w:rPr>
        <w:t>)</w:t>
      </w:r>
    </w:p>
    <w:p w14:paraId="728374D8" w14:textId="3950A58F" w:rsidR="00C50B14" w:rsidRPr="0045149A" w:rsidRDefault="00C50B14" w:rsidP="00C50B14">
      <w:pPr>
        <w:rPr>
          <w:rFonts w:cstheme="minorHAnsi"/>
          <w:lang w:eastAsia="fr-FR"/>
        </w:rPr>
      </w:pPr>
    </w:p>
    <w:p w14:paraId="65EC3138" w14:textId="31291C1E" w:rsidR="00F152DE" w:rsidRPr="0045149A" w:rsidRDefault="00F152DE" w:rsidP="00C50B14">
      <w:pPr>
        <w:rPr>
          <w:rFonts w:cstheme="minorHAnsi"/>
          <w:lang w:eastAsia="fr-FR"/>
        </w:rPr>
      </w:pPr>
    </w:p>
    <w:p w14:paraId="11287E86" w14:textId="598A8311" w:rsidR="00F152DE" w:rsidRPr="0045149A" w:rsidRDefault="00F152DE" w:rsidP="00C50B14">
      <w:pPr>
        <w:rPr>
          <w:rFonts w:cstheme="minorHAnsi"/>
          <w:lang w:eastAsia="fr-FR"/>
        </w:rPr>
      </w:pPr>
    </w:p>
    <w:p w14:paraId="31D2F958" w14:textId="05B47A77" w:rsidR="00F152DE" w:rsidRPr="0045149A" w:rsidRDefault="00F152DE" w:rsidP="00C50B14">
      <w:pPr>
        <w:rPr>
          <w:rFonts w:cstheme="minorHAnsi"/>
          <w:lang w:eastAsia="fr-FR"/>
        </w:rPr>
      </w:pPr>
    </w:p>
    <w:p w14:paraId="77CAE45E" w14:textId="77777777" w:rsidR="00F152DE" w:rsidRPr="0045149A" w:rsidRDefault="00F152DE" w:rsidP="00C50B14">
      <w:pPr>
        <w:rPr>
          <w:rFonts w:cstheme="minorHAnsi"/>
          <w:lang w:eastAsia="fr-FR"/>
        </w:rPr>
      </w:pPr>
    </w:p>
    <w:p w14:paraId="3F9D9A22" w14:textId="0911C437" w:rsidR="00F152DE" w:rsidRPr="0045149A" w:rsidRDefault="007B4B94" w:rsidP="00F152DE">
      <w:pPr>
        <w:pStyle w:val="Titre"/>
        <w:pBdr>
          <w:top w:val="single" w:sz="4" w:space="1" w:color="4472C4" w:themeColor="accent1"/>
        </w:pBdr>
        <w:rPr>
          <w:lang w:val="fr-FR"/>
        </w:rPr>
      </w:pPr>
      <w:r>
        <w:rPr>
          <w:lang w:val="fr-FR"/>
        </w:rPr>
        <w:t xml:space="preserve">STUDENT </w:t>
      </w:r>
      <w:r w:rsidR="00F152DE" w:rsidRPr="0045149A">
        <w:rPr>
          <w:lang w:val="fr-FR"/>
        </w:rPr>
        <w:t>CURRICULUM VITAE</w:t>
      </w:r>
    </w:p>
    <w:p w14:paraId="1C2ED5A8" w14:textId="0407E730" w:rsidR="00F152DE" w:rsidRPr="0045149A" w:rsidRDefault="00F152DE" w:rsidP="00F152DE">
      <w:pPr>
        <w:pStyle w:val="Titre"/>
        <w:pBdr>
          <w:top w:val="single" w:sz="4" w:space="1" w:color="4472C4" w:themeColor="accent1"/>
        </w:pBdr>
        <w:rPr>
          <w:i/>
          <w:lang w:val="fr-FR"/>
        </w:rPr>
      </w:pPr>
      <w:r w:rsidRPr="0045149A">
        <w:rPr>
          <w:i/>
          <w:color w:val="808080" w:themeColor="background1" w:themeShade="80"/>
          <w:lang w:val="fr-FR"/>
        </w:rPr>
        <w:t>(</w:t>
      </w:r>
      <w:proofErr w:type="spellStart"/>
      <w:r w:rsidR="003D1E43">
        <w:rPr>
          <w:i/>
          <w:color w:val="808080" w:themeColor="background1" w:themeShade="80"/>
          <w:lang w:val="fr-FR"/>
        </w:rPr>
        <w:t>U</w:t>
      </w:r>
      <w:r w:rsidR="003D1E43" w:rsidRPr="0045149A">
        <w:rPr>
          <w:i/>
          <w:color w:val="808080" w:themeColor="background1" w:themeShade="80"/>
          <w:lang w:val="fr-FR"/>
        </w:rPr>
        <w:t>niversity</w:t>
      </w:r>
      <w:proofErr w:type="spellEnd"/>
      <w:r w:rsidR="003D1E43" w:rsidRPr="0045149A">
        <w:rPr>
          <w:i/>
          <w:color w:val="808080" w:themeColor="background1" w:themeShade="80"/>
          <w:lang w:val="fr-FR"/>
        </w:rPr>
        <w:t xml:space="preserve"> cursus, etc</w:t>
      </w:r>
      <w:r w:rsidR="003D1E43">
        <w:rPr>
          <w:i/>
          <w:color w:val="808080" w:themeColor="background1" w:themeShade="80"/>
          <w:lang w:val="fr-FR"/>
        </w:rPr>
        <w:t xml:space="preserve">… </w:t>
      </w:r>
      <w:r w:rsidRPr="0045149A">
        <w:rPr>
          <w:i/>
          <w:color w:val="808080" w:themeColor="background1" w:themeShade="80"/>
          <w:lang w:val="fr-FR"/>
        </w:rPr>
        <w:t>1 page max</w:t>
      </w:r>
      <w:r w:rsidR="003D1E43">
        <w:rPr>
          <w:i/>
          <w:color w:val="808080" w:themeColor="background1" w:themeShade="80"/>
          <w:lang w:val="fr-FR"/>
        </w:rPr>
        <w:t>imum</w:t>
      </w:r>
      <w:r w:rsidRPr="0045149A">
        <w:rPr>
          <w:i/>
          <w:color w:val="808080" w:themeColor="background1" w:themeShade="80"/>
          <w:lang w:val="fr-FR"/>
        </w:rPr>
        <w:t>)</w:t>
      </w:r>
    </w:p>
    <w:p w14:paraId="580B6E58" w14:textId="77777777" w:rsidR="000B26AB" w:rsidRPr="0045149A" w:rsidRDefault="000B26AB" w:rsidP="00BE0759">
      <w:pPr>
        <w:shd w:val="clear" w:color="auto" w:fill="FFFFFF"/>
        <w:spacing w:line="276" w:lineRule="auto"/>
        <w:textAlignment w:val="baseline"/>
        <w:rPr>
          <w:rFonts w:eastAsia="Times New Roman" w:cstheme="minorHAnsi"/>
          <w:b/>
          <w:bCs/>
          <w:szCs w:val="24"/>
          <w:lang w:val="fr-FR" w:eastAsia="fr-FR"/>
        </w:rPr>
      </w:pPr>
    </w:p>
    <w:sectPr w:rsidR="000B26AB" w:rsidRPr="0045149A" w:rsidSect="0045149A">
      <w:type w:val="continuous"/>
      <w:pgSz w:w="11906" w:h="16838"/>
      <w:pgMar w:top="1417" w:right="1133" w:bottom="568"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8E8F153" w16cid:durableId="23735154"/>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Klavika Medium">
    <w:panose1 w:val="00000000000000000000"/>
    <w:charset w:val="00"/>
    <w:family w:val="swiss"/>
    <w:notTrueType/>
    <w:pitch w:val="variable"/>
    <w:sig w:usb0="A00002AF" w:usb1="5000204A"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Klavika Light">
    <w:panose1 w:val="00000000000000000000"/>
    <w:charset w:val="00"/>
    <w:family w:val="swiss"/>
    <w:notTrueType/>
    <w:pitch w:val="variable"/>
    <w:sig w:usb0="A00002AF" w:usb1="5000204A"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1F3033"/>
    <w:multiLevelType w:val="hybridMultilevel"/>
    <w:tmpl w:val="979CD58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1442170"/>
    <w:multiLevelType w:val="multilevel"/>
    <w:tmpl w:val="EB826A8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B047F5"/>
    <w:multiLevelType w:val="multilevel"/>
    <w:tmpl w:val="1A8264CC"/>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Calibri" w:eastAsia="Times New Roman" w:hAnsi="Calibri" w:cs="Calibri"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0AC4791"/>
    <w:multiLevelType w:val="hybridMultilevel"/>
    <w:tmpl w:val="AED469A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4232BB3"/>
    <w:multiLevelType w:val="hybridMultilevel"/>
    <w:tmpl w:val="69CEA4E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554E66BC"/>
    <w:multiLevelType w:val="multilevel"/>
    <w:tmpl w:val="EFD0ADE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B642EA3"/>
    <w:multiLevelType w:val="hybridMultilevel"/>
    <w:tmpl w:val="C81433F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6C147C3B"/>
    <w:multiLevelType w:val="hybridMultilevel"/>
    <w:tmpl w:val="79C024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6F6A7B82"/>
    <w:multiLevelType w:val="multilevel"/>
    <w:tmpl w:val="09241502"/>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tabs>
          <w:tab w:val="num" w:pos="1440"/>
        </w:tabs>
        <w:ind w:left="1440" w:hanging="360"/>
      </w:pPr>
      <w:rPr>
        <w:rFonts w:hint="default"/>
        <w:sz w:val="24"/>
        <w:szCs w:val="24"/>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02C1207"/>
    <w:multiLevelType w:val="hybridMultilevel"/>
    <w:tmpl w:val="AFA8463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74C33EAD"/>
    <w:multiLevelType w:val="hybridMultilevel"/>
    <w:tmpl w:val="08504656"/>
    <w:lvl w:ilvl="0" w:tplc="CF4404CE">
      <w:start w:val="1"/>
      <w:numFmt w:val="bullet"/>
      <w:pStyle w:val="Titre3"/>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7BE8404E"/>
    <w:multiLevelType w:val="hybridMultilevel"/>
    <w:tmpl w:val="706C708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8"/>
  </w:num>
  <w:num w:numId="4">
    <w:abstractNumId w:val="10"/>
  </w:num>
  <w:num w:numId="5">
    <w:abstractNumId w:val="11"/>
  </w:num>
  <w:num w:numId="6">
    <w:abstractNumId w:val="7"/>
  </w:num>
  <w:num w:numId="7">
    <w:abstractNumId w:val="1"/>
  </w:num>
  <w:num w:numId="8">
    <w:abstractNumId w:val="3"/>
  </w:num>
  <w:num w:numId="9">
    <w:abstractNumId w:val="9"/>
  </w:num>
  <w:num w:numId="10">
    <w:abstractNumId w:val="0"/>
  </w:num>
  <w:num w:numId="11">
    <w:abstractNumId w:val="4"/>
  </w:num>
  <w:num w:numId="12">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ulia Goncalves">
    <w15:presenceInfo w15:providerId="None" w15:userId="Julia Goncalve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79F7"/>
    <w:rsid w:val="00095560"/>
    <w:rsid w:val="000B26AB"/>
    <w:rsid w:val="00117E39"/>
    <w:rsid w:val="00142D05"/>
    <w:rsid w:val="00165581"/>
    <w:rsid w:val="00184924"/>
    <w:rsid w:val="00184CFC"/>
    <w:rsid w:val="001D6889"/>
    <w:rsid w:val="00234436"/>
    <w:rsid w:val="002E5EED"/>
    <w:rsid w:val="003158AB"/>
    <w:rsid w:val="00332D6C"/>
    <w:rsid w:val="00341AB4"/>
    <w:rsid w:val="003A4ADF"/>
    <w:rsid w:val="003B7BBB"/>
    <w:rsid w:val="003D18F9"/>
    <w:rsid w:val="003D1E43"/>
    <w:rsid w:val="003E5816"/>
    <w:rsid w:val="0045149A"/>
    <w:rsid w:val="004D5676"/>
    <w:rsid w:val="004E77C3"/>
    <w:rsid w:val="0052462D"/>
    <w:rsid w:val="00530127"/>
    <w:rsid w:val="0055392E"/>
    <w:rsid w:val="005C5A44"/>
    <w:rsid w:val="005C5C57"/>
    <w:rsid w:val="005C6660"/>
    <w:rsid w:val="005D2478"/>
    <w:rsid w:val="005F6B0F"/>
    <w:rsid w:val="00643D47"/>
    <w:rsid w:val="00675179"/>
    <w:rsid w:val="00687818"/>
    <w:rsid w:val="006C1E11"/>
    <w:rsid w:val="00717FCD"/>
    <w:rsid w:val="00752618"/>
    <w:rsid w:val="007B4B94"/>
    <w:rsid w:val="0086496D"/>
    <w:rsid w:val="008679F7"/>
    <w:rsid w:val="008842F2"/>
    <w:rsid w:val="0089194D"/>
    <w:rsid w:val="008F77C9"/>
    <w:rsid w:val="00977AA9"/>
    <w:rsid w:val="009A04B8"/>
    <w:rsid w:val="00A46D8B"/>
    <w:rsid w:val="00AE7864"/>
    <w:rsid w:val="00B0518F"/>
    <w:rsid w:val="00B57587"/>
    <w:rsid w:val="00BA0DFA"/>
    <w:rsid w:val="00BA1AA3"/>
    <w:rsid w:val="00BA5128"/>
    <w:rsid w:val="00BC02C1"/>
    <w:rsid w:val="00BD1AB1"/>
    <w:rsid w:val="00BE0759"/>
    <w:rsid w:val="00C22A25"/>
    <w:rsid w:val="00C240B4"/>
    <w:rsid w:val="00C40F8A"/>
    <w:rsid w:val="00C50B14"/>
    <w:rsid w:val="00C54143"/>
    <w:rsid w:val="00CB3677"/>
    <w:rsid w:val="00D22EDC"/>
    <w:rsid w:val="00D37D9E"/>
    <w:rsid w:val="00D42369"/>
    <w:rsid w:val="00D554EA"/>
    <w:rsid w:val="00D95D33"/>
    <w:rsid w:val="00DE1265"/>
    <w:rsid w:val="00E01643"/>
    <w:rsid w:val="00E016A5"/>
    <w:rsid w:val="00E3139D"/>
    <w:rsid w:val="00E4057F"/>
    <w:rsid w:val="00EA30AA"/>
    <w:rsid w:val="00EC6943"/>
    <w:rsid w:val="00EE17E5"/>
    <w:rsid w:val="00EE26E4"/>
    <w:rsid w:val="00F01702"/>
    <w:rsid w:val="00F152DE"/>
    <w:rsid w:val="00F517B0"/>
    <w:rsid w:val="00FC1708"/>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5519813"/>
  <w15:docId w15:val="{9BF8F420-95A9-4923-850D-F9A1E5309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139D"/>
    <w:pPr>
      <w:spacing w:after="0"/>
      <w:jc w:val="both"/>
    </w:pPr>
    <w:rPr>
      <w:sz w:val="24"/>
      <w:lang w:val="en-GB"/>
    </w:rPr>
  </w:style>
  <w:style w:type="paragraph" w:styleId="Titre1">
    <w:name w:val="heading 1"/>
    <w:basedOn w:val="Normal"/>
    <w:link w:val="Titre1Car"/>
    <w:uiPriority w:val="9"/>
    <w:rsid w:val="008679F7"/>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fr-FR"/>
    </w:rPr>
  </w:style>
  <w:style w:type="paragraph" w:styleId="Titre2">
    <w:name w:val="heading 2"/>
    <w:aliases w:val="Titre page"/>
    <w:basedOn w:val="Normal"/>
    <w:next w:val="Normal"/>
    <w:link w:val="Titre2Car"/>
    <w:uiPriority w:val="9"/>
    <w:unhideWhenUsed/>
    <w:qFormat/>
    <w:rsid w:val="00E3139D"/>
    <w:pPr>
      <w:keepNext/>
      <w:keepLines/>
      <w:spacing w:before="40"/>
      <w:jc w:val="center"/>
      <w:outlineLvl w:val="1"/>
    </w:pPr>
    <w:rPr>
      <w:rFonts w:ascii="Klavika Medium" w:eastAsiaTheme="majorEastAsia" w:hAnsi="Klavika Medium" w:cstheme="majorBidi"/>
      <w:b/>
      <w:color w:val="2F5496" w:themeColor="accent1" w:themeShade="BF"/>
      <w:sz w:val="36"/>
      <w:szCs w:val="26"/>
    </w:rPr>
  </w:style>
  <w:style w:type="paragraph" w:styleId="Titre3">
    <w:name w:val="heading 3"/>
    <w:basedOn w:val="Normal"/>
    <w:next w:val="Normal"/>
    <w:link w:val="Titre3Car"/>
    <w:autoRedefine/>
    <w:uiPriority w:val="9"/>
    <w:unhideWhenUsed/>
    <w:qFormat/>
    <w:rsid w:val="00BC02C1"/>
    <w:pPr>
      <w:keepNext/>
      <w:keepLines/>
      <w:numPr>
        <w:numId w:val="4"/>
      </w:numPr>
      <w:ind w:left="360"/>
      <w:outlineLvl w:val="2"/>
    </w:pPr>
    <w:rPr>
      <w:rFonts w:ascii="Klavika Light" w:eastAsia="Times New Roman" w:hAnsi="Klavika Light" w:cstheme="majorBidi"/>
      <w:color w:val="2F5496" w:themeColor="accent1" w:themeShade="BF"/>
      <w:sz w:val="28"/>
      <w:szCs w:val="24"/>
      <w:u w:val="single"/>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679F7"/>
    <w:rPr>
      <w:rFonts w:ascii="Times New Roman" w:eastAsia="Times New Roman" w:hAnsi="Times New Roman" w:cs="Times New Roman"/>
      <w:b/>
      <w:bCs/>
      <w:kern w:val="36"/>
      <w:sz w:val="48"/>
      <w:szCs w:val="48"/>
      <w:lang w:eastAsia="fr-FR"/>
    </w:rPr>
  </w:style>
  <w:style w:type="paragraph" w:styleId="NormalWeb">
    <w:name w:val="Normal (Web)"/>
    <w:basedOn w:val="Normal"/>
    <w:uiPriority w:val="99"/>
    <w:semiHidden/>
    <w:unhideWhenUsed/>
    <w:rsid w:val="008679F7"/>
    <w:pPr>
      <w:spacing w:before="100" w:beforeAutospacing="1" w:after="100" w:afterAutospacing="1" w:line="240" w:lineRule="auto"/>
      <w:jc w:val="left"/>
    </w:pPr>
    <w:rPr>
      <w:rFonts w:ascii="Times New Roman" w:eastAsia="Times New Roman" w:hAnsi="Times New Roman" w:cs="Times New Roman"/>
      <w:szCs w:val="24"/>
      <w:lang w:eastAsia="fr-FR"/>
    </w:rPr>
  </w:style>
  <w:style w:type="character" w:styleId="lev">
    <w:name w:val="Strong"/>
    <w:basedOn w:val="Policepardfaut"/>
    <w:uiPriority w:val="22"/>
    <w:qFormat/>
    <w:rsid w:val="008679F7"/>
    <w:rPr>
      <w:b/>
      <w:bCs/>
    </w:rPr>
  </w:style>
  <w:style w:type="character" w:styleId="Lienhypertexte">
    <w:name w:val="Hyperlink"/>
    <w:basedOn w:val="Policepardfaut"/>
    <w:uiPriority w:val="99"/>
    <w:semiHidden/>
    <w:unhideWhenUsed/>
    <w:rsid w:val="008679F7"/>
    <w:rPr>
      <w:color w:val="0000FF"/>
      <w:u w:val="single"/>
    </w:rPr>
  </w:style>
  <w:style w:type="paragraph" w:styleId="Textedebulles">
    <w:name w:val="Balloon Text"/>
    <w:basedOn w:val="Normal"/>
    <w:link w:val="TextedebullesCar"/>
    <w:uiPriority w:val="99"/>
    <w:semiHidden/>
    <w:unhideWhenUsed/>
    <w:rsid w:val="00D554EA"/>
    <w:pPr>
      <w:spacing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D554EA"/>
    <w:rPr>
      <w:rFonts w:ascii="Segoe UI" w:hAnsi="Segoe UI" w:cs="Segoe UI"/>
      <w:sz w:val="18"/>
      <w:szCs w:val="18"/>
    </w:rPr>
  </w:style>
  <w:style w:type="character" w:customStyle="1" w:styleId="Titre2Car">
    <w:name w:val="Titre 2 Car"/>
    <w:aliases w:val="Titre page Car"/>
    <w:basedOn w:val="Policepardfaut"/>
    <w:link w:val="Titre2"/>
    <w:uiPriority w:val="9"/>
    <w:rsid w:val="00E3139D"/>
    <w:rPr>
      <w:rFonts w:ascii="Klavika Medium" w:eastAsiaTheme="majorEastAsia" w:hAnsi="Klavika Medium" w:cstheme="majorBidi"/>
      <w:b/>
      <w:color w:val="2F5496" w:themeColor="accent1" w:themeShade="BF"/>
      <w:sz w:val="36"/>
      <w:szCs w:val="26"/>
    </w:rPr>
  </w:style>
  <w:style w:type="character" w:customStyle="1" w:styleId="Titre3Car">
    <w:name w:val="Titre 3 Car"/>
    <w:basedOn w:val="Policepardfaut"/>
    <w:link w:val="Titre3"/>
    <w:uiPriority w:val="9"/>
    <w:rsid w:val="00BC02C1"/>
    <w:rPr>
      <w:rFonts w:ascii="Klavika Light" w:eastAsia="Times New Roman" w:hAnsi="Klavika Light" w:cstheme="majorBidi"/>
      <w:color w:val="2F5496" w:themeColor="accent1" w:themeShade="BF"/>
      <w:sz w:val="28"/>
      <w:szCs w:val="24"/>
      <w:u w:val="single"/>
      <w:lang w:val="en-GB" w:eastAsia="fr-FR"/>
    </w:rPr>
  </w:style>
  <w:style w:type="paragraph" w:styleId="Titre">
    <w:name w:val="Title"/>
    <w:aliases w:val="Titre AAP2"/>
    <w:basedOn w:val="Normal"/>
    <w:next w:val="Normal"/>
    <w:link w:val="TitreCar"/>
    <w:autoRedefine/>
    <w:uiPriority w:val="10"/>
    <w:qFormat/>
    <w:rsid w:val="00DE1265"/>
    <w:pPr>
      <w:spacing w:line="240" w:lineRule="auto"/>
      <w:contextualSpacing/>
    </w:pPr>
    <w:rPr>
      <w:rFonts w:asciiTheme="majorHAnsi" w:eastAsia="Times New Roman" w:hAnsiTheme="majorHAnsi" w:cstheme="majorHAnsi"/>
      <w:color w:val="2F5496" w:themeColor="accent1" w:themeShade="BF"/>
      <w:spacing w:val="-10"/>
      <w:kern w:val="28"/>
      <w:szCs w:val="56"/>
      <w:lang w:eastAsia="fr-FR"/>
    </w:rPr>
  </w:style>
  <w:style w:type="character" w:customStyle="1" w:styleId="TitreCar">
    <w:name w:val="Titre Car"/>
    <w:aliases w:val="Titre AAP2 Car"/>
    <w:basedOn w:val="Policepardfaut"/>
    <w:link w:val="Titre"/>
    <w:uiPriority w:val="10"/>
    <w:rsid w:val="00DE1265"/>
    <w:rPr>
      <w:rFonts w:asciiTheme="majorHAnsi" w:eastAsia="Times New Roman" w:hAnsiTheme="majorHAnsi" w:cstheme="majorHAnsi"/>
      <w:color w:val="2F5496" w:themeColor="accent1" w:themeShade="BF"/>
      <w:spacing w:val="-10"/>
      <w:kern w:val="28"/>
      <w:sz w:val="24"/>
      <w:szCs w:val="56"/>
      <w:lang w:val="en-GB" w:eastAsia="fr-FR"/>
    </w:rPr>
  </w:style>
  <w:style w:type="paragraph" w:styleId="Paragraphedeliste">
    <w:name w:val="List Paragraph"/>
    <w:basedOn w:val="Normal"/>
    <w:uiPriority w:val="34"/>
    <w:qFormat/>
    <w:rsid w:val="005C5A44"/>
    <w:pPr>
      <w:ind w:left="720"/>
      <w:contextualSpacing/>
    </w:pPr>
  </w:style>
  <w:style w:type="character" w:styleId="Marquedecommentaire">
    <w:name w:val="annotation reference"/>
    <w:basedOn w:val="Policepardfaut"/>
    <w:uiPriority w:val="99"/>
    <w:semiHidden/>
    <w:unhideWhenUsed/>
    <w:rsid w:val="002E5EED"/>
    <w:rPr>
      <w:sz w:val="16"/>
      <w:szCs w:val="16"/>
    </w:rPr>
  </w:style>
  <w:style w:type="paragraph" w:styleId="Commentaire">
    <w:name w:val="annotation text"/>
    <w:basedOn w:val="Normal"/>
    <w:link w:val="CommentaireCar"/>
    <w:uiPriority w:val="99"/>
    <w:semiHidden/>
    <w:unhideWhenUsed/>
    <w:rsid w:val="002E5EED"/>
    <w:pPr>
      <w:spacing w:line="240" w:lineRule="auto"/>
    </w:pPr>
    <w:rPr>
      <w:sz w:val="20"/>
      <w:szCs w:val="20"/>
    </w:rPr>
  </w:style>
  <w:style w:type="character" w:customStyle="1" w:styleId="CommentaireCar">
    <w:name w:val="Commentaire Car"/>
    <w:basedOn w:val="Policepardfaut"/>
    <w:link w:val="Commentaire"/>
    <w:uiPriority w:val="99"/>
    <w:semiHidden/>
    <w:rsid w:val="002E5EED"/>
    <w:rPr>
      <w:sz w:val="20"/>
      <w:szCs w:val="20"/>
      <w:lang w:val="en-GB"/>
    </w:rPr>
  </w:style>
  <w:style w:type="paragraph" w:styleId="Objetducommentaire">
    <w:name w:val="annotation subject"/>
    <w:basedOn w:val="Commentaire"/>
    <w:next w:val="Commentaire"/>
    <w:link w:val="ObjetducommentaireCar"/>
    <w:uiPriority w:val="99"/>
    <w:semiHidden/>
    <w:unhideWhenUsed/>
    <w:rsid w:val="002E5EED"/>
    <w:rPr>
      <w:b/>
      <w:bCs/>
    </w:rPr>
  </w:style>
  <w:style w:type="character" w:customStyle="1" w:styleId="ObjetducommentaireCar">
    <w:name w:val="Objet du commentaire Car"/>
    <w:basedOn w:val="CommentaireCar"/>
    <w:link w:val="Objetducommentaire"/>
    <w:uiPriority w:val="99"/>
    <w:semiHidden/>
    <w:rsid w:val="002E5EED"/>
    <w:rPr>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5313761">
      <w:bodyDiv w:val="1"/>
      <w:marLeft w:val="0"/>
      <w:marRight w:val="0"/>
      <w:marTop w:val="0"/>
      <w:marBottom w:val="0"/>
      <w:divBdr>
        <w:top w:val="none" w:sz="0" w:space="0" w:color="auto"/>
        <w:left w:val="none" w:sz="0" w:space="0" w:color="auto"/>
        <w:bottom w:val="none" w:sz="0" w:space="0" w:color="auto"/>
        <w:right w:val="none" w:sz="0" w:space="0" w:color="auto"/>
      </w:divBdr>
      <w:divsChild>
        <w:div w:id="1858077345">
          <w:marLeft w:val="0"/>
          <w:marRight w:val="0"/>
          <w:marTop w:val="0"/>
          <w:marBottom w:val="405"/>
          <w:divBdr>
            <w:top w:val="none" w:sz="0" w:space="0" w:color="auto"/>
            <w:left w:val="none" w:sz="0" w:space="0" w:color="auto"/>
            <w:bottom w:val="none" w:sz="0" w:space="0" w:color="auto"/>
            <w:right w:val="none" w:sz="0" w:space="0" w:color="auto"/>
          </w:divBdr>
        </w:div>
        <w:div w:id="1272206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microsoft.com/office/2011/relationships/people" Target="peop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6.jpeg"/><Relationship Id="rId5" Type="http://schemas.openxmlformats.org/officeDocument/2006/relationships/image" Target="media/image1.jpeg"/><Relationship Id="rId15" Type="http://schemas.microsoft.com/office/2016/09/relationships/commentsIds" Target="commentsIds.xm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hyperlink" Target="mailto:julia.goncalves@u-bordeaux.fr?subject=Candidature%20Seed%20Project%202021"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350</Words>
  <Characters>1928</Characters>
  <Application>Microsoft Office Word</Application>
  <DocSecurity>0</DocSecurity>
  <Lines>16</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GONCALVES</dc:creator>
  <cp:keywords/>
  <dc:description/>
  <cp:lastModifiedBy>Bordeaux Neurocampus</cp:lastModifiedBy>
  <cp:revision>2</cp:revision>
  <cp:lastPrinted>2020-11-10T12:55:00Z</cp:lastPrinted>
  <dcterms:created xsi:type="dcterms:W3CDTF">2021-01-13T14:59:00Z</dcterms:created>
  <dcterms:modified xsi:type="dcterms:W3CDTF">2021-01-13T14:59:00Z</dcterms:modified>
</cp:coreProperties>
</file>