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DA5A06" w14:textId="77777777" w:rsidR="00532B73" w:rsidRDefault="00532B73" w:rsidP="0067499D">
      <w:pPr>
        <w:spacing w:line="360" w:lineRule="auto"/>
        <w:ind w:left="2832" w:firstLine="708"/>
        <w:jc w:val="both"/>
        <w:rPr>
          <w:rFonts w:ascii="Times New Roman" w:hAnsi="Times New Roman"/>
          <w:b/>
          <w:sz w:val="36"/>
          <w:szCs w:val="28"/>
          <w:lang w:val="en-US"/>
        </w:rPr>
      </w:pPr>
    </w:p>
    <w:p w14:paraId="4BBC82BA" w14:textId="77777777" w:rsidR="00DF148B" w:rsidRDefault="00DF148B" w:rsidP="0067499D">
      <w:pPr>
        <w:spacing w:line="360" w:lineRule="auto"/>
        <w:jc w:val="both"/>
        <w:rPr>
          <w:rFonts w:ascii="Times New Roman" w:eastAsia="Times New Roman" w:hAnsi="Times New Roman"/>
          <w:b/>
          <w:bCs/>
          <w:color w:val="4F81BD" w:themeColor="accent1"/>
          <w:sz w:val="40"/>
          <w:szCs w:val="40"/>
          <w:lang w:eastAsia="fr-FR"/>
        </w:rPr>
      </w:pPr>
    </w:p>
    <w:p w14:paraId="3D791529" w14:textId="77777777" w:rsidR="006D797F" w:rsidRDefault="006D797F" w:rsidP="00F85D9D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Dossier</w:t>
      </w:r>
    </w:p>
    <w:p w14:paraId="19EFFEA7" w14:textId="1B9B1D6B" w:rsidR="00B643BE" w:rsidRPr="00BE7439" w:rsidRDefault="007A0556" w:rsidP="00F85D9D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Appel à projets</w:t>
      </w: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br/>
        <w:t>« Programme</w:t>
      </w:r>
      <w:r w:rsidR="00B643BE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de recherche</w:t>
      </w:r>
      <w:r w:rsidR="00064F93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sur les</w:t>
      </w:r>
      <w:r w:rsidR="00B643BE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</w:t>
      </w:r>
      <w:r w:rsidR="00064F93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maladies n</w:t>
      </w:r>
      <w:r w:rsidR="00B643BE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eurodégénératives»</w:t>
      </w:r>
    </w:p>
    <w:p w14:paraId="2709016B" w14:textId="77777777" w:rsidR="004E62AE" w:rsidRPr="006D797F" w:rsidRDefault="00255E3E" w:rsidP="00F85D9D">
      <w:pPr>
        <w:spacing w:line="360" w:lineRule="auto"/>
        <w:jc w:val="center"/>
        <w:rPr>
          <w:rFonts w:asciiTheme="minorHAnsi" w:hAnsiTheme="minorHAnsi"/>
          <w:noProof/>
          <w:szCs w:val="28"/>
          <w:lang w:eastAsia="fr-FR"/>
        </w:rPr>
      </w:pPr>
      <w:r w:rsidRPr="006D797F">
        <w:rPr>
          <w:rFonts w:asciiTheme="minorHAnsi" w:hAnsiTheme="minorHAnsi"/>
          <w:noProof/>
          <w:szCs w:val="28"/>
          <w:lang w:eastAsia="fr-FR"/>
        </w:rPr>
        <w:t>du Centre d’Excellence « Bordeaux Initiative for Neurodegenerative Disorders »</w:t>
      </w:r>
    </w:p>
    <w:p w14:paraId="1F883AEB" w14:textId="77777777" w:rsidR="007B052E" w:rsidRPr="006D797F" w:rsidRDefault="00255E3E" w:rsidP="0057083E">
      <w:pPr>
        <w:spacing w:line="360" w:lineRule="auto"/>
        <w:jc w:val="center"/>
        <w:outlineLvl w:val="0"/>
        <w:rPr>
          <w:rFonts w:asciiTheme="minorHAnsi" w:hAnsiTheme="minorHAnsi"/>
          <w:noProof/>
          <w:szCs w:val="28"/>
          <w:lang w:eastAsia="fr-FR"/>
        </w:rPr>
      </w:pPr>
      <w:r w:rsidRPr="006D797F">
        <w:rPr>
          <w:rFonts w:asciiTheme="minorHAnsi" w:hAnsiTheme="minorHAnsi"/>
          <w:noProof/>
          <w:szCs w:val="28"/>
          <w:lang w:eastAsia="fr-FR"/>
        </w:rPr>
        <w:t>BIND</w:t>
      </w:r>
    </w:p>
    <w:p w14:paraId="48490311" w14:textId="77777777" w:rsidR="00E7124D" w:rsidRPr="00BE7439" w:rsidRDefault="00E7124D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340777C5" w14:textId="77777777" w:rsidR="00DF148B" w:rsidRPr="00BE7439" w:rsidRDefault="00DF148B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1D8A9D2E" w14:textId="77777777" w:rsidR="00F85D9D" w:rsidRPr="00BE7439" w:rsidRDefault="00E7124D" w:rsidP="0057083E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Soumission des projets </w:t>
      </w:r>
      <w:r w:rsidR="00F85D9D"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: </w:t>
      </w:r>
    </w:p>
    <w:p w14:paraId="0C983A99" w14:textId="77777777" w:rsidR="00542349" w:rsidRPr="00BE7439" w:rsidRDefault="00542349" w:rsidP="00542349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Au plus tard le</w:t>
      </w: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4 février 2022</w:t>
      </w:r>
      <w:r w:rsidRPr="00670B7B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– 00h00</w:t>
      </w:r>
      <w:r w:rsidRPr="004242C3">
        <w:rPr>
          <w:rFonts w:asciiTheme="minorHAnsi" w:eastAsia="Times New Roman" w:hAnsiTheme="minorHAnsi"/>
          <w:color w:val="000000"/>
          <w:lang w:eastAsia="fr-FR"/>
        </w:rPr>
        <w:t xml:space="preserve"> </w:t>
      </w: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(mi</w:t>
      </w: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nuit</w:t>
      </w: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)</w:t>
      </w:r>
    </w:p>
    <w:p w14:paraId="076BDE7D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50431722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38DB5642" w14:textId="77777777" w:rsidR="00E7124D" w:rsidRPr="00BE7439" w:rsidRDefault="00E7124D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5188F2D3" w14:textId="77777777" w:rsidR="005C7E66" w:rsidRPr="00BE7439" w:rsidRDefault="000640D9" w:rsidP="0067499D">
      <w:pPr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ab/>
      </w:r>
    </w:p>
    <w:p w14:paraId="0DD8621F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>Le dépôt des demandes se fera en un seul temps par courriel à </w:t>
      </w:r>
      <w:hyperlink r:id="rId9" w:history="1">
        <w:r w:rsidRPr="00BE7439">
          <w:rPr>
            <w:rStyle w:val="Lienhypertexte"/>
            <w:rFonts w:asciiTheme="minorHAnsi" w:hAnsiTheme="minorHAnsi"/>
          </w:rPr>
          <w:t>bind@u-bordeaux.fr</w:t>
        </w:r>
      </w:hyperlink>
    </w:p>
    <w:p w14:paraId="4138EE18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2DB6070C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3B3934B8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1CA85D20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020945C8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8C6C321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C3888AE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5FE054D3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C2305C8" w14:textId="77777777" w:rsidR="000515F8" w:rsidRDefault="000515F8" w:rsidP="0067499D">
      <w:pPr>
        <w:spacing w:line="276" w:lineRule="auto"/>
        <w:jc w:val="both"/>
        <w:rPr>
          <w:rFonts w:ascii="Times New Roman" w:hAnsi="Times New Roman"/>
        </w:rPr>
      </w:pPr>
    </w:p>
    <w:p w14:paraId="26A1AF69" w14:textId="77777777" w:rsidR="00DF148B" w:rsidRDefault="00DF148B" w:rsidP="0067499D">
      <w:pPr>
        <w:spacing w:line="276" w:lineRule="auto"/>
        <w:jc w:val="both"/>
        <w:rPr>
          <w:rFonts w:ascii="Times New Roman" w:hAnsi="Times New Roman"/>
        </w:rPr>
      </w:pPr>
    </w:p>
    <w:p w14:paraId="496B494F" w14:textId="77777777" w:rsidR="005C7E66" w:rsidRPr="00634F6F" w:rsidRDefault="005C7E66" w:rsidP="00634F6F">
      <w:pPr>
        <w:numPr>
          <w:ilvl w:val="0"/>
          <w:numId w:val="2"/>
        </w:numPr>
        <w:pBdr>
          <w:top w:val="single" w:sz="4" w:space="1" w:color="auto"/>
          <w:left w:val="single" w:sz="4" w:space="22" w:color="auto"/>
          <w:bottom w:val="single" w:sz="4" w:space="1" w:color="auto"/>
          <w:right w:val="single" w:sz="4" w:space="31" w:color="auto"/>
        </w:pBdr>
        <w:spacing w:line="276" w:lineRule="auto"/>
        <w:ind w:left="1716" w:right="1415"/>
        <w:jc w:val="center"/>
        <w:rPr>
          <w:rFonts w:cs="Arial"/>
          <w:i/>
          <w:smallCaps/>
        </w:rPr>
      </w:pPr>
      <w:r w:rsidRPr="00634F6F">
        <w:rPr>
          <w:rFonts w:cs="Arial"/>
          <w:b/>
          <w:smallCaps/>
        </w:rPr>
        <w:t>Identification du projet</w:t>
      </w:r>
      <w:r w:rsidR="00634F6F">
        <w:rPr>
          <w:rFonts w:cs="Arial"/>
          <w:b/>
          <w:smallCaps/>
        </w:rPr>
        <w:t xml:space="preserve"> </w:t>
      </w:r>
      <w:r w:rsidRPr="00634F6F">
        <w:rPr>
          <w:rFonts w:cs="Arial"/>
          <w:i/>
          <w:smallCaps/>
        </w:rPr>
        <w:t xml:space="preserve">/ Identification of the </w:t>
      </w:r>
      <w:proofErr w:type="spellStart"/>
      <w:r w:rsidRPr="00634F6F">
        <w:rPr>
          <w:rFonts w:cs="Arial"/>
          <w:i/>
          <w:smallCaps/>
        </w:rPr>
        <w:t>project</w:t>
      </w:r>
      <w:proofErr w:type="spellEnd"/>
    </w:p>
    <w:p w14:paraId="33E83AEF" w14:textId="77777777" w:rsidR="005C7E66" w:rsidRDefault="005C7E66" w:rsidP="0067499D">
      <w:pPr>
        <w:spacing w:line="276" w:lineRule="auto"/>
        <w:jc w:val="both"/>
        <w:rPr>
          <w:rFonts w:cs="Arial"/>
          <w:sz w:val="20"/>
        </w:rPr>
      </w:pPr>
    </w:p>
    <w:p w14:paraId="6F29B77E" w14:textId="77777777" w:rsidR="005C7E66" w:rsidRDefault="005C7E66" w:rsidP="0067499D">
      <w:pPr>
        <w:spacing w:line="276" w:lineRule="auto"/>
        <w:jc w:val="both"/>
        <w:rPr>
          <w:rFonts w:cs="Arial"/>
          <w:sz w:val="20"/>
        </w:rPr>
      </w:pPr>
    </w:p>
    <w:p w14:paraId="2E71405B" w14:textId="77777777" w:rsidR="00C11823" w:rsidRPr="00315BEA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Titre du projet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Project </w:t>
      </w:r>
      <w:proofErr w:type="spellStart"/>
      <w:r w:rsidRPr="00315BEA">
        <w:rPr>
          <w:rFonts w:cs="Arial"/>
          <w:i/>
          <w:sz w:val="22"/>
        </w:rPr>
        <w:t>title</w:t>
      </w:r>
      <w:proofErr w:type="spellEnd"/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49BEA5F8" w14:textId="77777777" w:rsidR="00C11823" w:rsidRPr="00315BEA" w:rsidRDefault="00C11823" w:rsidP="00C11823">
      <w:pPr>
        <w:spacing w:line="480" w:lineRule="auto"/>
        <w:jc w:val="both"/>
        <w:rPr>
          <w:rFonts w:cs="Arial"/>
          <w:b/>
          <w:sz w:val="22"/>
          <w:lang w:val="en-US"/>
        </w:rPr>
      </w:pPr>
      <w:proofErr w:type="spellStart"/>
      <w:r w:rsidRPr="00315BEA">
        <w:rPr>
          <w:rFonts w:cs="Arial"/>
          <w:b/>
          <w:sz w:val="22"/>
          <w:lang w:val="en-US"/>
        </w:rPr>
        <w:t>Acronyme</w:t>
      </w:r>
      <w:proofErr w:type="spellEnd"/>
      <w:r w:rsidRPr="00315BEA">
        <w:rPr>
          <w:rFonts w:cs="Arial"/>
          <w:b/>
          <w:sz w:val="22"/>
          <w:lang w:val="en-US"/>
        </w:rPr>
        <w:t xml:space="preserve"> </w:t>
      </w:r>
      <w:r w:rsidRPr="00315BEA">
        <w:rPr>
          <w:rFonts w:cs="Arial"/>
          <w:b/>
          <w:i/>
          <w:sz w:val="22"/>
          <w:lang w:val="en-US"/>
        </w:rPr>
        <w:t xml:space="preserve">/ </w:t>
      </w:r>
      <w:proofErr w:type="gramStart"/>
      <w:r w:rsidRPr="00315BEA">
        <w:rPr>
          <w:rFonts w:cs="Arial"/>
          <w:i/>
          <w:sz w:val="22"/>
          <w:lang w:val="en-US"/>
        </w:rPr>
        <w:t>Acronym </w:t>
      </w:r>
      <w:r w:rsidRPr="00315BEA">
        <w:rPr>
          <w:rFonts w:cs="Arial"/>
          <w:sz w:val="22"/>
          <w:lang w:val="en-US"/>
        </w:rPr>
        <w:t>:</w:t>
      </w:r>
      <w:proofErr w:type="gramEnd"/>
    </w:p>
    <w:p w14:paraId="31F1FCCD" w14:textId="77777777" w:rsidR="00C11823" w:rsidRPr="00315BEA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  <w:lang w:val="en-US"/>
        </w:rPr>
      </w:pPr>
      <w:r w:rsidRPr="00315BEA">
        <w:rPr>
          <w:rFonts w:cs="Arial"/>
          <w:b/>
          <w:sz w:val="22"/>
          <w:lang w:val="en-US"/>
        </w:rPr>
        <w:t>Mots-</w:t>
      </w:r>
      <w:proofErr w:type="spellStart"/>
      <w:r w:rsidRPr="00315BEA">
        <w:rPr>
          <w:rFonts w:cs="Arial"/>
          <w:b/>
          <w:sz w:val="22"/>
          <w:lang w:val="en-US"/>
        </w:rPr>
        <w:t>clé</w:t>
      </w:r>
      <w:proofErr w:type="spellEnd"/>
      <w:r w:rsidRPr="00315BEA">
        <w:rPr>
          <w:rFonts w:cs="Arial"/>
          <w:b/>
          <w:sz w:val="22"/>
          <w:lang w:val="en-US"/>
        </w:rPr>
        <w:t xml:space="preserve"> (5 maxi) /</w:t>
      </w:r>
      <w:r w:rsidRPr="00315BEA">
        <w:rPr>
          <w:rFonts w:cs="Arial"/>
          <w:b/>
          <w:i/>
          <w:sz w:val="22"/>
          <w:lang w:val="en-US"/>
        </w:rPr>
        <w:t xml:space="preserve"> </w:t>
      </w:r>
      <w:r w:rsidRPr="00315BEA">
        <w:rPr>
          <w:rFonts w:cs="Arial"/>
          <w:i/>
          <w:sz w:val="22"/>
          <w:lang w:val="en-US"/>
        </w:rPr>
        <w:t>Keywords (5 maxi</w:t>
      </w:r>
      <w:proofErr w:type="gramStart"/>
      <w:r w:rsidRPr="00315BEA">
        <w:rPr>
          <w:rFonts w:cs="Arial"/>
          <w:i/>
          <w:sz w:val="22"/>
          <w:lang w:val="en-US"/>
        </w:rPr>
        <w:t>) </w:t>
      </w:r>
      <w:r w:rsidRPr="00315BEA">
        <w:rPr>
          <w:rFonts w:cs="Arial"/>
          <w:sz w:val="22"/>
          <w:lang w:val="en-US"/>
        </w:rPr>
        <w:t>:</w:t>
      </w:r>
      <w:proofErr w:type="gramEnd"/>
    </w:p>
    <w:p w14:paraId="2B7C18EB" w14:textId="77777777" w:rsidR="005C7E66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Budget demandé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Budget </w:t>
      </w:r>
      <w:proofErr w:type="spellStart"/>
      <w:r w:rsidRPr="00315BEA">
        <w:rPr>
          <w:rFonts w:cs="Arial"/>
          <w:i/>
          <w:sz w:val="22"/>
        </w:rPr>
        <w:t>requested</w:t>
      </w:r>
      <w:proofErr w:type="spellEnd"/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52D4BE0C" w14:textId="77777777" w:rsidR="00C11823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Durée (mois)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>Duration (</w:t>
      </w:r>
      <w:proofErr w:type="spellStart"/>
      <w:r w:rsidRPr="00315BEA">
        <w:rPr>
          <w:rFonts w:cs="Arial"/>
          <w:i/>
          <w:sz w:val="22"/>
        </w:rPr>
        <w:t>months</w:t>
      </w:r>
      <w:proofErr w:type="spellEnd"/>
      <w:r w:rsidRPr="00315BEA">
        <w:rPr>
          <w:rFonts w:cs="Arial"/>
          <w:i/>
          <w:sz w:val="22"/>
        </w:rPr>
        <w:t>) </w:t>
      </w:r>
      <w:r w:rsidRPr="00315BEA">
        <w:rPr>
          <w:rFonts w:cs="Arial"/>
          <w:sz w:val="22"/>
        </w:rPr>
        <w:t>:</w:t>
      </w:r>
      <w:bookmarkStart w:id="0" w:name="_GoBack"/>
      <w:bookmarkEnd w:id="0"/>
    </w:p>
    <w:p w14:paraId="68FA5C16" w14:textId="77777777" w:rsidR="00290059" w:rsidRPr="006F6226" w:rsidRDefault="00290059" w:rsidP="00290059">
      <w:pPr>
        <w:spacing w:line="480" w:lineRule="auto"/>
        <w:jc w:val="both"/>
        <w:rPr>
          <w:rFonts w:cs="Arial"/>
          <w:b/>
          <w:sz w:val="22"/>
        </w:rPr>
      </w:pPr>
      <w:r w:rsidRPr="006F6226">
        <w:rPr>
          <w:rFonts w:cs="Arial"/>
          <w:b/>
          <w:sz w:val="22"/>
        </w:rPr>
        <w:t>Etablissement promoteur</w:t>
      </w:r>
      <w:r>
        <w:rPr>
          <w:rFonts w:cs="Arial"/>
          <w:b/>
          <w:sz w:val="22"/>
        </w:rPr>
        <w:t>/</w:t>
      </w:r>
      <w:r w:rsidRPr="006F6226">
        <w:rPr>
          <w:rFonts w:cs="Arial"/>
          <w:b/>
          <w:sz w:val="22"/>
        </w:rPr>
        <w:t xml:space="preserve">gestionnaire </w:t>
      </w:r>
      <w:r>
        <w:rPr>
          <w:rFonts w:cs="Arial"/>
          <w:b/>
          <w:sz w:val="22"/>
        </w:rPr>
        <w:t>envisagé</w:t>
      </w:r>
      <w:r w:rsidRPr="006F6226">
        <w:rPr>
          <w:rFonts w:cs="Arial"/>
          <w:b/>
          <w:sz w:val="22"/>
        </w:rPr>
        <w:t xml:space="preserve"> / </w:t>
      </w:r>
      <w:proofErr w:type="spellStart"/>
      <w:r w:rsidRPr="006F6226">
        <w:rPr>
          <w:rFonts w:cs="Arial"/>
          <w:sz w:val="22"/>
        </w:rPr>
        <w:t>Expected</w:t>
      </w:r>
      <w:proofErr w:type="spellEnd"/>
      <w:r w:rsidRPr="006F6226">
        <w:rPr>
          <w:rFonts w:cs="Arial"/>
          <w:sz w:val="22"/>
        </w:rPr>
        <w:t xml:space="preserve"> sponsor :</w:t>
      </w:r>
    </w:p>
    <w:p w14:paraId="468BA18F" w14:textId="77777777" w:rsidR="00F50A5D" w:rsidRDefault="00F50A5D" w:rsidP="0067499D">
      <w:pPr>
        <w:jc w:val="both"/>
        <w:rPr>
          <w:rFonts w:ascii="Times New Roman" w:hAnsi="Times New Roman"/>
        </w:rPr>
      </w:pPr>
    </w:p>
    <w:p w14:paraId="75C1C48F" w14:textId="77777777" w:rsidR="005E67E2" w:rsidRDefault="005E67E2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59EAB72" w14:textId="77777777" w:rsidR="00144919" w:rsidRPr="00F82622" w:rsidRDefault="00144919" w:rsidP="00144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bookmarkStart w:id="1" w:name="OLE_LINK1"/>
      <w:bookmarkStart w:id="2" w:name="OLE_LINK2"/>
      <w:r>
        <w:rPr>
          <w:rFonts w:cs="Arial"/>
          <w:b/>
          <w:smallCaps/>
        </w:rPr>
        <w:lastRenderedPageBreak/>
        <w:t>2</w:t>
      </w:r>
      <w:r w:rsidRPr="00F82622">
        <w:rPr>
          <w:rFonts w:cs="Arial"/>
          <w:b/>
          <w:smallCaps/>
        </w:rPr>
        <w:t xml:space="preserve">. </w:t>
      </w:r>
      <w:r w:rsidRPr="00F82622">
        <w:rPr>
          <w:rFonts w:cs="Arial"/>
          <w:b/>
        </w:rPr>
        <w:t xml:space="preserve">Description administrative / </w:t>
      </w:r>
      <w:r w:rsidRPr="00F82622">
        <w:rPr>
          <w:rFonts w:cs="Arial"/>
          <w:i/>
        </w:rPr>
        <w:t>Administrative description</w:t>
      </w:r>
    </w:p>
    <w:p w14:paraId="5323F3E1" w14:textId="77777777" w:rsidR="00144919" w:rsidRPr="00F82622" w:rsidRDefault="00144919" w:rsidP="00144919">
      <w:pPr>
        <w:spacing w:line="276" w:lineRule="auto"/>
        <w:jc w:val="both"/>
        <w:rPr>
          <w:rFonts w:cs="Arial"/>
          <w:b/>
          <w:smallCaps/>
          <w:color w:val="000000"/>
          <w:sz w:val="20"/>
        </w:rPr>
      </w:pPr>
    </w:p>
    <w:p w14:paraId="254FD2CF" w14:textId="77777777" w:rsidR="00144919" w:rsidRPr="00FA0588" w:rsidRDefault="00144919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t xml:space="preserve">Équipe n°1 : </w:t>
      </w:r>
      <w:r w:rsidR="00FA0588">
        <w:rPr>
          <w:rFonts w:cs="Arial"/>
          <w:b/>
          <w:smallCaps/>
          <w:color w:val="000000"/>
          <w:sz w:val="22"/>
        </w:rPr>
        <w:t>Porteur du projet</w:t>
      </w:r>
    </w:p>
    <w:p w14:paraId="02572166" w14:textId="77777777" w:rsidR="00144919" w:rsidRPr="00FA0588" w:rsidRDefault="00144919" w:rsidP="00144919">
      <w:pPr>
        <w:spacing w:line="276" w:lineRule="auto"/>
        <w:jc w:val="center"/>
        <w:rPr>
          <w:rFonts w:cs="Arial"/>
          <w:smallCaps/>
          <w:color w:val="000000"/>
          <w:sz w:val="22"/>
          <w:lang w:val="en-GB"/>
        </w:rPr>
      </w:pPr>
      <w:r w:rsidRPr="00FA0588">
        <w:rPr>
          <w:rFonts w:cs="Arial"/>
          <w:smallCaps/>
          <w:color w:val="000000"/>
          <w:sz w:val="22"/>
          <w:lang w:val="en-US"/>
        </w:rPr>
        <w:t xml:space="preserve">Team </w:t>
      </w:r>
      <w:proofErr w:type="gramStart"/>
      <w:r w:rsidRPr="00FA0588">
        <w:rPr>
          <w:rFonts w:cs="Arial"/>
          <w:smallCaps/>
          <w:color w:val="000000"/>
          <w:sz w:val="22"/>
          <w:lang w:val="en-US"/>
        </w:rPr>
        <w:t>1 :</w:t>
      </w:r>
      <w:proofErr w:type="gramEnd"/>
      <w:r w:rsidRPr="00FA0588">
        <w:rPr>
          <w:rFonts w:cs="Arial"/>
          <w:smallCaps/>
          <w:color w:val="000000"/>
          <w:sz w:val="22"/>
          <w:lang w:val="en-US"/>
        </w:rPr>
        <w:t xml:space="preserve"> </w:t>
      </w:r>
      <w:r w:rsidRPr="00FA0588">
        <w:rPr>
          <w:rFonts w:cs="Arial"/>
          <w:i/>
          <w:smallCaps/>
          <w:color w:val="000000"/>
          <w:sz w:val="22"/>
          <w:lang w:val="en-US"/>
        </w:rPr>
        <w:t>team o</w:t>
      </w:r>
      <w:proofErr w:type="spellStart"/>
      <w:r w:rsidRPr="00FA0588">
        <w:rPr>
          <w:rFonts w:cs="Arial"/>
          <w:i/>
          <w:smallCaps/>
          <w:color w:val="000000"/>
          <w:sz w:val="22"/>
          <w:lang w:val="en-GB"/>
        </w:rPr>
        <w:t>f</w:t>
      </w:r>
      <w:proofErr w:type="spellEnd"/>
      <w:r w:rsidRPr="00FA0588">
        <w:rPr>
          <w:rFonts w:cs="Arial"/>
          <w:i/>
          <w:smallCaps/>
          <w:color w:val="000000"/>
          <w:sz w:val="22"/>
          <w:lang w:val="en-GB"/>
        </w:rPr>
        <w:t xml:space="preserve"> the principal investigator</w:t>
      </w:r>
    </w:p>
    <w:p w14:paraId="63A9037E" w14:textId="77777777" w:rsidR="00144919" w:rsidRPr="0082563B" w:rsidRDefault="00144919" w:rsidP="00144919">
      <w:pPr>
        <w:spacing w:line="276" w:lineRule="auto"/>
        <w:jc w:val="both"/>
        <w:rPr>
          <w:rFonts w:cs="Arial"/>
          <w:b/>
          <w:color w:val="000000"/>
          <w:sz w:val="20"/>
          <w:lang w:val="en-GB"/>
        </w:rPr>
      </w:pPr>
    </w:p>
    <w:p w14:paraId="65F7F6E1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Porteur du projet / </w:t>
      </w:r>
      <w:r w:rsidR="00144919" w:rsidRPr="00A971C4">
        <w:rPr>
          <w:rFonts w:cs="Arial"/>
          <w:i/>
          <w:sz w:val="22"/>
          <w:szCs w:val="22"/>
        </w:rPr>
        <w:t xml:space="preserve">Principal </w:t>
      </w:r>
      <w:proofErr w:type="spellStart"/>
      <w:r w:rsidR="00144919" w:rsidRPr="00A971C4">
        <w:rPr>
          <w:rFonts w:cs="Arial"/>
          <w:i/>
          <w:sz w:val="22"/>
          <w:szCs w:val="22"/>
        </w:rPr>
        <w:t>Investigator</w:t>
      </w:r>
      <w:proofErr w:type="spellEnd"/>
    </w:p>
    <w:p w14:paraId="74C6FB1D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sz w:val="22"/>
          <w:szCs w:val="22"/>
        </w:rPr>
      </w:pPr>
    </w:p>
    <w:p w14:paraId="109C7E86" w14:textId="77777777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LAST NAME :</w:t>
      </w:r>
    </w:p>
    <w:p w14:paraId="5EAE9F3D" w14:textId="77777777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First Name :</w:t>
      </w:r>
    </w:p>
    <w:p w14:paraId="6C1FC8B7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 /</w:t>
      </w:r>
      <w:r w:rsidRPr="00A971C4">
        <w:rPr>
          <w:rFonts w:cs="Arial"/>
          <w:i/>
          <w:sz w:val="22"/>
          <w:szCs w:val="22"/>
        </w:rPr>
        <w:t xml:space="preserve"> Date of </w:t>
      </w:r>
      <w:proofErr w:type="spellStart"/>
      <w:r w:rsidRPr="00A971C4">
        <w:rPr>
          <w:rFonts w:cs="Arial"/>
          <w:i/>
          <w:sz w:val="22"/>
          <w:szCs w:val="22"/>
        </w:rPr>
        <w:t>Birth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1A64015B" w14:textId="77777777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Current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status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0994B0B1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Téléphone </w:t>
      </w:r>
      <w:r w:rsidRPr="00A971C4">
        <w:rPr>
          <w:rFonts w:cs="Arial"/>
          <w:i/>
          <w:sz w:val="22"/>
          <w:szCs w:val="22"/>
        </w:rPr>
        <w:t xml:space="preserve">/ Phone </w:t>
      </w:r>
      <w:proofErr w:type="spellStart"/>
      <w:r w:rsidRPr="00A971C4">
        <w:rPr>
          <w:rFonts w:cs="Arial"/>
          <w:i/>
          <w:sz w:val="22"/>
          <w:szCs w:val="22"/>
        </w:rPr>
        <w:t>Number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284B255C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Email :</w:t>
      </w:r>
    </w:p>
    <w:p w14:paraId="65E4F098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1AEEDD93" w14:textId="77777777" w:rsidR="00144919" w:rsidRPr="00A971C4" w:rsidRDefault="00144919" w:rsidP="00144919">
      <w:pPr>
        <w:spacing w:line="276" w:lineRule="auto"/>
        <w:jc w:val="both"/>
        <w:rPr>
          <w:rFonts w:cs="Arial"/>
          <w:i/>
          <w:color w:val="0000FF"/>
          <w:sz w:val="22"/>
          <w:szCs w:val="22"/>
        </w:rPr>
      </w:pPr>
    </w:p>
    <w:p w14:paraId="58B70886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i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.2. Département, Laboratoire … /  </w:t>
      </w:r>
      <w:proofErr w:type="spellStart"/>
      <w:r w:rsidR="00144919" w:rsidRPr="00A971C4">
        <w:rPr>
          <w:rFonts w:cs="Arial"/>
          <w:b/>
          <w:sz w:val="22"/>
          <w:szCs w:val="22"/>
        </w:rPr>
        <w:t>Department</w:t>
      </w:r>
      <w:proofErr w:type="spellEnd"/>
      <w:r w:rsidR="00144919" w:rsidRPr="00A971C4">
        <w:rPr>
          <w:rFonts w:cs="Arial"/>
          <w:b/>
          <w:sz w:val="22"/>
          <w:szCs w:val="22"/>
        </w:rPr>
        <w:t xml:space="preserve">, </w:t>
      </w:r>
      <w:proofErr w:type="spellStart"/>
      <w:r w:rsidR="00144919" w:rsidRPr="00A971C4">
        <w:rPr>
          <w:rFonts w:cs="Arial"/>
          <w:b/>
          <w:sz w:val="22"/>
          <w:szCs w:val="22"/>
        </w:rPr>
        <w:t>Laboratory</w:t>
      </w:r>
      <w:proofErr w:type="spellEnd"/>
    </w:p>
    <w:p w14:paraId="00CED865" w14:textId="77777777" w:rsidR="00144919" w:rsidRPr="00A971C4" w:rsidRDefault="00144919" w:rsidP="00144919">
      <w:pPr>
        <w:spacing w:line="276" w:lineRule="auto"/>
        <w:jc w:val="both"/>
        <w:rPr>
          <w:rFonts w:cs="Arial"/>
          <w:b/>
          <w:sz w:val="22"/>
          <w:szCs w:val="22"/>
        </w:rPr>
      </w:pPr>
    </w:p>
    <w:p w14:paraId="1A505AC2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Pr="00A971C4">
        <w:rPr>
          <w:rFonts w:cs="Arial"/>
          <w:i/>
          <w:sz w:val="22"/>
          <w:szCs w:val="22"/>
        </w:rPr>
        <w:t xml:space="preserve"> /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 : </w:t>
      </w:r>
    </w:p>
    <w:p w14:paraId="17B68392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de l’équipe (si pertinent) </w:t>
      </w:r>
      <w:r w:rsidRPr="00A971C4">
        <w:rPr>
          <w:rFonts w:cs="Arial"/>
          <w:i/>
          <w:sz w:val="22"/>
          <w:szCs w:val="22"/>
        </w:rPr>
        <w:t>/ Name of the team (</w:t>
      </w:r>
      <w:proofErr w:type="spellStart"/>
      <w:r w:rsidRPr="00A971C4">
        <w:rPr>
          <w:rFonts w:cs="Arial"/>
          <w:i/>
          <w:sz w:val="22"/>
          <w:szCs w:val="22"/>
        </w:rPr>
        <w:t>when</w:t>
      </w:r>
      <w:proofErr w:type="spellEnd"/>
      <w:r w:rsidRPr="00A971C4">
        <w:rPr>
          <w:rFonts w:cs="Arial"/>
          <w:i/>
          <w:sz w:val="22"/>
          <w:szCs w:val="22"/>
        </w:rPr>
        <w:t xml:space="preserve"> applicable) :</w:t>
      </w:r>
    </w:p>
    <w:p w14:paraId="4FE234C5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Adresse </w:t>
      </w:r>
      <w:r w:rsidRPr="00A971C4">
        <w:rPr>
          <w:rFonts w:cs="Arial"/>
          <w:i/>
          <w:sz w:val="22"/>
          <w:szCs w:val="22"/>
        </w:rPr>
        <w:t xml:space="preserve">/ </w:t>
      </w:r>
      <w:proofErr w:type="spellStart"/>
      <w:r w:rsidRPr="00A971C4">
        <w:rPr>
          <w:rFonts w:cs="Arial"/>
          <w:i/>
          <w:sz w:val="22"/>
          <w:szCs w:val="22"/>
        </w:rPr>
        <w:t>Address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340F38A7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/ Zip Code :</w:t>
      </w:r>
    </w:p>
    <w:p w14:paraId="46FD40F9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 /</w:t>
      </w:r>
      <w:r w:rsidRPr="00A971C4">
        <w:rPr>
          <w:rFonts w:cs="Arial"/>
          <w:i/>
          <w:sz w:val="22"/>
          <w:szCs w:val="22"/>
        </w:rPr>
        <w:t xml:space="preserve"> City :</w:t>
      </w:r>
    </w:p>
    <w:p w14:paraId="7CB27648" w14:textId="61A5E3DE" w:rsidR="00A971C4" w:rsidRDefault="00144919" w:rsidP="00A971C4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 xml:space="preserve"> / LAST NAME, First Name of the </w:t>
      </w:r>
      <w:proofErr w:type="spellStart"/>
      <w:r w:rsidRPr="00A971C4">
        <w:rPr>
          <w:rFonts w:cs="Arial"/>
          <w:i/>
          <w:sz w:val="22"/>
          <w:szCs w:val="22"/>
        </w:rPr>
        <w:t>Director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6570A296" w14:textId="71CE1ABD" w:rsidR="00144919" w:rsidRPr="00A971C4" w:rsidRDefault="00A971C4" w:rsidP="0057083E">
      <w:pPr>
        <w:spacing w:line="480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.3. Bref CV du porteur de projet (1 page) / </w:t>
      </w:r>
      <w:proofErr w:type="spellStart"/>
      <w:r w:rsidR="00215FBA" w:rsidRPr="004F5F1D">
        <w:rPr>
          <w:rFonts w:cs="Arial"/>
          <w:i/>
          <w:sz w:val="22"/>
          <w:szCs w:val="22"/>
        </w:rPr>
        <w:t>Brief</w:t>
      </w:r>
      <w:proofErr w:type="spellEnd"/>
      <w:r w:rsidR="00215FBA" w:rsidRPr="004F5F1D">
        <w:rPr>
          <w:rFonts w:cs="Arial"/>
          <w:i/>
          <w:sz w:val="22"/>
          <w:szCs w:val="22"/>
        </w:rPr>
        <w:t xml:space="preserve"> </w:t>
      </w:r>
      <w:r w:rsidR="00144919" w:rsidRPr="00A971C4">
        <w:rPr>
          <w:rFonts w:cs="Arial"/>
          <w:i/>
          <w:sz w:val="22"/>
          <w:szCs w:val="22"/>
        </w:rPr>
        <w:t xml:space="preserve">Curriculum vitae of the principal </w:t>
      </w:r>
      <w:proofErr w:type="spellStart"/>
      <w:r w:rsidR="00144919" w:rsidRPr="00A971C4">
        <w:rPr>
          <w:rFonts w:cs="Arial"/>
          <w:i/>
          <w:sz w:val="22"/>
          <w:szCs w:val="22"/>
        </w:rPr>
        <w:t>investigator</w:t>
      </w:r>
      <w:proofErr w:type="spellEnd"/>
      <w:r w:rsidR="00144919" w:rsidRPr="00A971C4">
        <w:rPr>
          <w:rFonts w:cs="Arial"/>
          <w:i/>
          <w:sz w:val="22"/>
          <w:szCs w:val="22"/>
        </w:rPr>
        <w:t xml:space="preserve"> (1page) </w:t>
      </w:r>
    </w:p>
    <w:p w14:paraId="2D1A4D34" w14:textId="77777777" w:rsidR="00144919" w:rsidRPr="00A971C4" w:rsidRDefault="00A971C4" w:rsidP="0057083E">
      <w:pPr>
        <w:spacing w:line="276" w:lineRule="auto"/>
        <w:ind w:right="23"/>
        <w:jc w:val="both"/>
        <w:outlineLvl w:val="0"/>
        <w:rPr>
          <w:rFonts w:cs="Arial"/>
          <w:i/>
          <w:color w:val="000000"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.4. Liste des 5 principales publications de l’investigateur principal au cours des 5 dernières années </w:t>
      </w:r>
      <w:r w:rsidR="00144919" w:rsidRPr="00A971C4">
        <w:rPr>
          <w:rFonts w:cs="Arial"/>
          <w:i/>
          <w:iCs/>
          <w:sz w:val="22"/>
          <w:szCs w:val="22"/>
        </w:rPr>
        <w:t xml:space="preserve">/ List of the 5 main publications of the principal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investigator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during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the last 5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years</w:t>
      </w:r>
      <w:proofErr w:type="spellEnd"/>
    </w:p>
    <w:p w14:paraId="65108F44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4755199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26C29ECD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352F11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6FF8F32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C94DE2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61C81C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EAB5474" w14:textId="77777777" w:rsidR="00FA0588" w:rsidRPr="00FA0588" w:rsidRDefault="00FA0588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lastRenderedPageBreak/>
        <w:t>Équipe n°</w:t>
      </w:r>
      <w:r>
        <w:rPr>
          <w:rFonts w:cs="Arial"/>
          <w:b/>
          <w:smallCaps/>
          <w:color w:val="000000"/>
          <w:sz w:val="22"/>
        </w:rPr>
        <w:t>2</w:t>
      </w:r>
      <w:r w:rsidRPr="00FA0588">
        <w:rPr>
          <w:rFonts w:cs="Arial"/>
          <w:b/>
          <w:smallCaps/>
          <w:color w:val="000000"/>
          <w:sz w:val="22"/>
        </w:rPr>
        <w:t xml:space="preserve"> : Equipe </w:t>
      </w:r>
      <w:r>
        <w:rPr>
          <w:rFonts w:cs="Arial"/>
          <w:b/>
          <w:smallCaps/>
          <w:color w:val="000000"/>
          <w:sz w:val="22"/>
        </w:rPr>
        <w:t>Partenaire du projet</w:t>
      </w:r>
    </w:p>
    <w:p w14:paraId="0DD3E9F1" w14:textId="77777777" w:rsidR="00144919" w:rsidRPr="004F5F1D" w:rsidRDefault="00FA0588" w:rsidP="00FA0588">
      <w:pPr>
        <w:spacing w:line="276" w:lineRule="auto"/>
        <w:jc w:val="center"/>
        <w:rPr>
          <w:rFonts w:cs="Arial"/>
          <w:b/>
          <w:sz w:val="22"/>
          <w:szCs w:val="22"/>
        </w:rPr>
      </w:pPr>
      <w:r w:rsidRPr="004F5F1D">
        <w:rPr>
          <w:rFonts w:cs="Arial"/>
          <w:smallCaps/>
          <w:color w:val="000000"/>
          <w:sz w:val="22"/>
        </w:rPr>
        <w:t xml:space="preserve">Team 2 : </w:t>
      </w:r>
      <w:r w:rsidRPr="004F5F1D">
        <w:rPr>
          <w:rFonts w:cs="Arial"/>
          <w:i/>
          <w:smallCaps/>
          <w:color w:val="000000"/>
          <w:sz w:val="22"/>
        </w:rPr>
        <w:t>Partner</w:t>
      </w:r>
      <w:r w:rsidR="00215FBA" w:rsidRPr="004F5F1D">
        <w:rPr>
          <w:rFonts w:cs="Arial"/>
          <w:i/>
          <w:smallCaps/>
          <w:color w:val="000000"/>
          <w:sz w:val="22"/>
        </w:rPr>
        <w:t xml:space="preserve"> (utiliser un cadre par partenaire)</w:t>
      </w:r>
    </w:p>
    <w:p w14:paraId="15C28983" w14:textId="77777777" w:rsidR="00FA0588" w:rsidRPr="004F5F1D" w:rsidRDefault="00FA0588" w:rsidP="00144919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63221A97" w14:textId="77777777" w:rsidR="00144919" w:rsidRPr="00A971C4" w:rsidRDefault="00A971C4" w:rsidP="0057083E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Responsable scientifique / </w:t>
      </w:r>
      <w:r w:rsidR="00144919" w:rsidRPr="00A971C4">
        <w:rPr>
          <w:rFonts w:cs="Arial"/>
          <w:b/>
          <w:i/>
          <w:iCs/>
          <w:sz w:val="22"/>
          <w:szCs w:val="22"/>
        </w:rPr>
        <w:t xml:space="preserve">Scientific </w:t>
      </w:r>
      <w:proofErr w:type="spellStart"/>
      <w:r w:rsidR="00144919" w:rsidRPr="00A971C4">
        <w:rPr>
          <w:rFonts w:cs="Arial"/>
          <w:b/>
          <w:i/>
          <w:iCs/>
          <w:sz w:val="22"/>
          <w:szCs w:val="22"/>
        </w:rPr>
        <w:t>Coordinator</w:t>
      </w:r>
      <w:proofErr w:type="spellEnd"/>
    </w:p>
    <w:p w14:paraId="2E62EEF2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sz w:val="22"/>
          <w:szCs w:val="22"/>
        </w:rPr>
      </w:pPr>
    </w:p>
    <w:p w14:paraId="24757675" w14:textId="77777777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LAST NAME :</w:t>
      </w:r>
    </w:p>
    <w:p w14:paraId="494E375A" w14:textId="77777777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First Name :</w:t>
      </w:r>
    </w:p>
    <w:p w14:paraId="58AE5129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 /</w:t>
      </w:r>
      <w:r w:rsidRPr="00A971C4">
        <w:rPr>
          <w:rFonts w:cs="Arial"/>
          <w:i/>
          <w:sz w:val="22"/>
          <w:szCs w:val="22"/>
        </w:rPr>
        <w:t xml:space="preserve"> Date of </w:t>
      </w:r>
      <w:proofErr w:type="spellStart"/>
      <w:r w:rsidRPr="00A971C4">
        <w:rPr>
          <w:rFonts w:cs="Arial"/>
          <w:i/>
          <w:sz w:val="22"/>
          <w:szCs w:val="22"/>
        </w:rPr>
        <w:t>Birth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326C6717" w14:textId="77777777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Current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status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03BBA4FE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Téléphone </w:t>
      </w:r>
      <w:r w:rsidRPr="00A971C4">
        <w:rPr>
          <w:rFonts w:cs="Arial"/>
          <w:i/>
          <w:sz w:val="22"/>
          <w:szCs w:val="22"/>
        </w:rPr>
        <w:t xml:space="preserve">/ Phone </w:t>
      </w:r>
      <w:proofErr w:type="spellStart"/>
      <w:r w:rsidRPr="00A971C4">
        <w:rPr>
          <w:rFonts w:cs="Arial"/>
          <w:i/>
          <w:sz w:val="22"/>
          <w:szCs w:val="22"/>
        </w:rPr>
        <w:t>Number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50B54A43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Email :</w:t>
      </w:r>
    </w:p>
    <w:p w14:paraId="55EEC9B3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44BCBE4E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17DD8DDB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.2. Département, Laboratoire … / 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Department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,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Laboratory</w:t>
      </w:r>
      <w:proofErr w:type="spellEnd"/>
    </w:p>
    <w:p w14:paraId="2997C408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3E482699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Pr="00A971C4">
        <w:rPr>
          <w:rFonts w:cs="Arial"/>
          <w:i/>
          <w:sz w:val="22"/>
          <w:szCs w:val="22"/>
        </w:rPr>
        <w:t xml:space="preserve"> /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 : </w:t>
      </w:r>
    </w:p>
    <w:p w14:paraId="70FD7E31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de l’équipe (si pertinent) </w:t>
      </w:r>
      <w:r w:rsidRPr="00A971C4">
        <w:rPr>
          <w:rFonts w:cs="Arial"/>
          <w:i/>
          <w:sz w:val="22"/>
          <w:szCs w:val="22"/>
        </w:rPr>
        <w:t>/ Name of the team (</w:t>
      </w:r>
      <w:proofErr w:type="spellStart"/>
      <w:r w:rsidRPr="00A971C4">
        <w:rPr>
          <w:rFonts w:cs="Arial"/>
          <w:i/>
          <w:sz w:val="22"/>
          <w:szCs w:val="22"/>
        </w:rPr>
        <w:t>when</w:t>
      </w:r>
      <w:proofErr w:type="spellEnd"/>
      <w:r w:rsidRPr="00A971C4">
        <w:rPr>
          <w:rFonts w:cs="Arial"/>
          <w:i/>
          <w:sz w:val="22"/>
          <w:szCs w:val="22"/>
        </w:rPr>
        <w:t xml:space="preserve"> applicable) :</w:t>
      </w:r>
    </w:p>
    <w:p w14:paraId="47DF09FF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Adresse </w:t>
      </w:r>
      <w:r w:rsidRPr="00A971C4">
        <w:rPr>
          <w:rFonts w:cs="Arial"/>
          <w:i/>
          <w:sz w:val="22"/>
          <w:szCs w:val="22"/>
        </w:rPr>
        <w:t xml:space="preserve">/ </w:t>
      </w:r>
      <w:proofErr w:type="spellStart"/>
      <w:r w:rsidRPr="00A971C4">
        <w:rPr>
          <w:rFonts w:cs="Arial"/>
          <w:i/>
          <w:sz w:val="22"/>
          <w:szCs w:val="22"/>
        </w:rPr>
        <w:t>Address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528F6090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/ Zip Code :</w:t>
      </w:r>
    </w:p>
    <w:p w14:paraId="617867DA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 /</w:t>
      </w:r>
      <w:r w:rsidRPr="00A971C4">
        <w:rPr>
          <w:rFonts w:cs="Arial"/>
          <w:i/>
          <w:sz w:val="22"/>
          <w:szCs w:val="22"/>
        </w:rPr>
        <w:t xml:space="preserve"> City :</w:t>
      </w:r>
    </w:p>
    <w:p w14:paraId="6334F37B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 xml:space="preserve"> / LAST NAME, First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Director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016D94FF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63F9AFE9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2.3</w:t>
      </w:r>
      <w:r w:rsidR="00144919" w:rsidRPr="00A971C4">
        <w:rPr>
          <w:rFonts w:cs="Arial"/>
          <w:b/>
          <w:sz w:val="22"/>
          <w:szCs w:val="22"/>
        </w:rPr>
        <w:t xml:space="preserve">. Liste des 5 principales publications du responsable scientifique au cours des 5 dernières années </w:t>
      </w:r>
      <w:r w:rsidR="00144919" w:rsidRPr="00A971C4">
        <w:rPr>
          <w:rFonts w:cs="Arial"/>
          <w:i/>
          <w:iCs/>
          <w:sz w:val="22"/>
          <w:szCs w:val="22"/>
        </w:rPr>
        <w:t xml:space="preserve">/  List of the 5 main publications of the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scientific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coordinator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during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the last 5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years</w:t>
      </w:r>
      <w:proofErr w:type="spellEnd"/>
    </w:p>
    <w:p w14:paraId="7CDE5D1A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79A6A37B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08DA9B6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4588595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AD75A49" w14:textId="77777777" w:rsidR="00144919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52AF5E89" w14:textId="77777777" w:rsidR="00715EC3" w:rsidRDefault="00715EC3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2CCA9A91" w14:textId="77777777" w:rsidR="005E67E2" w:rsidRDefault="005E67E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3987C9F" w14:textId="77777777" w:rsidR="005E67E2" w:rsidRDefault="005E67E2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br w:type="page"/>
      </w:r>
    </w:p>
    <w:bookmarkEnd w:id="1"/>
    <w:bookmarkEnd w:id="2"/>
    <w:p w14:paraId="3BF1D8B2" w14:textId="77777777" w:rsidR="00F50A5D" w:rsidRPr="00167784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716" w:right="2334"/>
        <w:jc w:val="center"/>
        <w:rPr>
          <w:rFonts w:cs="Arial"/>
          <w:b/>
          <w:smallCaps/>
        </w:rPr>
      </w:pPr>
      <w:r>
        <w:rPr>
          <w:rFonts w:cs="Arial"/>
          <w:b/>
          <w:smallCaps/>
        </w:rPr>
        <w:lastRenderedPageBreak/>
        <w:t>3</w:t>
      </w:r>
      <w:r w:rsidR="00F50A5D" w:rsidRPr="00167784">
        <w:rPr>
          <w:rFonts w:cs="Arial"/>
          <w:b/>
          <w:smallCaps/>
        </w:rPr>
        <w:t>. Résume /</w:t>
      </w:r>
      <w:r w:rsidR="00F50A5D" w:rsidRPr="00167784">
        <w:rPr>
          <w:rFonts w:cs="Arial"/>
          <w:i/>
          <w:smallCaps/>
        </w:rPr>
        <w:t xml:space="preserve"> Abstract</w:t>
      </w:r>
    </w:p>
    <w:p w14:paraId="48130519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1CB76128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4217038A" w14:textId="55A05D45" w:rsidR="00F50A5D" w:rsidRPr="00F8576B" w:rsidRDefault="00612BC5" w:rsidP="0067499D">
      <w:pPr>
        <w:spacing w:line="276" w:lineRule="auto"/>
        <w:ind w:left="-78"/>
        <w:jc w:val="both"/>
        <w:rPr>
          <w:rFonts w:cs="Arial"/>
          <w:b/>
          <w:sz w:val="22"/>
        </w:rPr>
      </w:pPr>
      <w:r>
        <w:rPr>
          <w:rFonts w:cs="Arial"/>
          <w:b/>
          <w:sz w:val="22"/>
        </w:rPr>
        <w:t>3</w:t>
      </w:r>
      <w:r w:rsidR="00F50A5D" w:rsidRPr="00F8576B">
        <w:rPr>
          <w:rFonts w:cs="Arial"/>
          <w:b/>
          <w:sz w:val="22"/>
        </w:rPr>
        <w:t xml:space="preserve">.1. Résumé </w:t>
      </w:r>
      <w:r w:rsidR="00F50A5D" w:rsidRPr="00F8576B">
        <w:rPr>
          <w:rFonts w:cs="Arial"/>
          <w:bCs/>
          <w:sz w:val="22"/>
        </w:rPr>
        <w:t xml:space="preserve">(maximum </w:t>
      </w:r>
      <w:r w:rsidR="0075551D" w:rsidRPr="00F8576B">
        <w:rPr>
          <w:rFonts w:cs="Arial"/>
          <w:bCs/>
          <w:sz w:val="22"/>
        </w:rPr>
        <w:t xml:space="preserve">200 mots) </w:t>
      </w:r>
      <w:r w:rsidR="00F50A5D" w:rsidRPr="00F8576B">
        <w:rPr>
          <w:rFonts w:cs="Arial"/>
          <w:b/>
          <w:sz w:val="22"/>
        </w:rPr>
        <w:t xml:space="preserve">/ </w:t>
      </w:r>
      <w:r w:rsidR="00F50A5D" w:rsidRPr="00F8576B">
        <w:rPr>
          <w:rFonts w:cs="Arial"/>
          <w:i/>
          <w:sz w:val="22"/>
        </w:rPr>
        <w:t xml:space="preserve">Abstract </w:t>
      </w:r>
    </w:p>
    <w:p w14:paraId="29AD4E33" w14:textId="77777777" w:rsidR="00C85F2D" w:rsidRDefault="00C85F2D" w:rsidP="004F5F1D">
      <w:pPr>
        <w:spacing w:line="276" w:lineRule="auto"/>
        <w:jc w:val="both"/>
        <w:rPr>
          <w:rFonts w:cs="Arial"/>
          <w:b/>
          <w:sz w:val="22"/>
        </w:rPr>
      </w:pPr>
    </w:p>
    <w:p w14:paraId="789DC06F" w14:textId="479D8067" w:rsidR="00C85F2D" w:rsidRPr="00F8576B" w:rsidRDefault="00C85F2D" w:rsidP="00AE45F9">
      <w:pPr>
        <w:spacing w:line="276" w:lineRule="auto"/>
        <w:ind w:left="-78"/>
        <w:jc w:val="both"/>
        <w:rPr>
          <w:rFonts w:cs="Arial"/>
          <w:i/>
          <w:sz w:val="22"/>
        </w:rPr>
      </w:pPr>
      <w:r w:rsidRPr="00EC1043">
        <w:rPr>
          <w:rFonts w:cs="Arial"/>
          <w:b/>
          <w:sz w:val="22"/>
        </w:rPr>
        <w:t>3.</w:t>
      </w:r>
      <w:r>
        <w:rPr>
          <w:rFonts w:cs="Arial"/>
          <w:b/>
          <w:sz w:val="22"/>
        </w:rPr>
        <w:t>3</w:t>
      </w:r>
      <w:r w:rsidRPr="00EC1043">
        <w:rPr>
          <w:rFonts w:cs="Arial"/>
          <w:b/>
          <w:sz w:val="22"/>
        </w:rPr>
        <w:t>. Résumé grand public en français (</w:t>
      </w:r>
      <w:r w:rsidR="005F0716">
        <w:rPr>
          <w:rFonts w:cs="Arial"/>
          <w:b/>
          <w:sz w:val="22"/>
        </w:rPr>
        <w:t xml:space="preserve">max </w:t>
      </w:r>
      <w:r w:rsidRPr="00EC1043">
        <w:rPr>
          <w:rFonts w:cs="Arial"/>
          <w:b/>
          <w:sz w:val="22"/>
        </w:rPr>
        <w:t>300 mots)</w:t>
      </w:r>
    </w:p>
    <w:p w14:paraId="56EC4E38" w14:textId="77777777" w:rsidR="00AE45F9" w:rsidRDefault="00AE45F9" w:rsidP="00AE45F9">
      <w:pPr>
        <w:spacing w:line="276" w:lineRule="auto"/>
        <w:ind w:left="-78"/>
        <w:jc w:val="both"/>
        <w:rPr>
          <w:rFonts w:cs="Arial"/>
          <w:i/>
          <w:sz w:val="20"/>
        </w:rPr>
      </w:pPr>
    </w:p>
    <w:p w14:paraId="4281A9C3" w14:textId="77777777" w:rsidR="00F50A5D" w:rsidRDefault="00F50A5D" w:rsidP="0067499D">
      <w:pPr>
        <w:jc w:val="both"/>
        <w:rPr>
          <w:rFonts w:ascii="Times New Roman" w:hAnsi="Times New Roman"/>
        </w:rPr>
      </w:pPr>
    </w:p>
    <w:p w14:paraId="035A7B81" w14:textId="77777777" w:rsidR="002834DD" w:rsidRDefault="002834DD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140B94A" w14:textId="77777777" w:rsidR="00F50A5D" w:rsidRPr="001B5FC3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638" w:right="2334"/>
        <w:jc w:val="center"/>
        <w:rPr>
          <w:rFonts w:cs="Arial"/>
          <w:b/>
          <w:smallCaps/>
          <w:sz w:val="28"/>
        </w:rPr>
      </w:pPr>
      <w:r>
        <w:rPr>
          <w:rFonts w:cs="Arial"/>
          <w:b/>
          <w:smallCaps/>
        </w:rPr>
        <w:lastRenderedPageBreak/>
        <w:t>4</w:t>
      </w:r>
      <w:r w:rsidR="00F50A5D" w:rsidRPr="001B5FC3">
        <w:rPr>
          <w:rFonts w:cs="Arial"/>
          <w:b/>
          <w:smallCaps/>
        </w:rPr>
        <w:t xml:space="preserve">. Dossier scientifique / </w:t>
      </w:r>
      <w:r w:rsidR="00F50A5D" w:rsidRPr="001B5FC3">
        <w:rPr>
          <w:rFonts w:cs="Arial"/>
          <w:smallCaps/>
        </w:rPr>
        <w:t>Scientific Report</w:t>
      </w:r>
    </w:p>
    <w:p w14:paraId="6B1112EA" w14:textId="77777777" w:rsidR="00F50A5D" w:rsidRPr="002D4A19" w:rsidRDefault="00F50A5D" w:rsidP="0067499D">
      <w:pPr>
        <w:spacing w:line="276" w:lineRule="auto"/>
        <w:jc w:val="both"/>
        <w:rPr>
          <w:rFonts w:cs="Arial"/>
        </w:rPr>
      </w:pPr>
    </w:p>
    <w:p w14:paraId="090F7C58" w14:textId="77777777" w:rsidR="00F8576B" w:rsidRPr="00F8576B" w:rsidRDefault="00F8576B" w:rsidP="0057083E">
      <w:pPr>
        <w:spacing w:line="276" w:lineRule="auto"/>
        <w:jc w:val="both"/>
        <w:outlineLvl w:val="0"/>
        <w:rPr>
          <w:rFonts w:cs="Arial"/>
          <w:b/>
          <w:sz w:val="22"/>
        </w:rPr>
      </w:pPr>
      <w:bookmarkStart w:id="3" w:name="_Toc216613008"/>
      <w:bookmarkStart w:id="4" w:name="_Toc216760689"/>
      <w:r w:rsidRPr="00F8576B">
        <w:rPr>
          <w:rFonts w:cs="Arial"/>
          <w:b/>
          <w:sz w:val="22"/>
        </w:rPr>
        <w:t>4</w:t>
      </w:r>
      <w:r w:rsidR="00AE45F9" w:rsidRPr="00F8576B">
        <w:rPr>
          <w:rFonts w:cs="Arial"/>
          <w:b/>
          <w:sz w:val="22"/>
        </w:rPr>
        <w:t>.1</w:t>
      </w:r>
      <w:r w:rsidR="00A971C4">
        <w:rPr>
          <w:rFonts w:cs="Arial"/>
          <w:b/>
          <w:sz w:val="22"/>
        </w:rPr>
        <w:t>.</w:t>
      </w:r>
      <w:r w:rsidR="00AE45F9" w:rsidRPr="00F8576B">
        <w:rPr>
          <w:rFonts w:cs="Arial"/>
          <w:b/>
          <w:sz w:val="22"/>
        </w:rPr>
        <w:t xml:space="preserve"> </w:t>
      </w:r>
      <w:r w:rsidRPr="00F8576B">
        <w:rPr>
          <w:rFonts w:cs="Arial"/>
          <w:b/>
          <w:sz w:val="22"/>
        </w:rPr>
        <w:t xml:space="preserve">Description du projet </w:t>
      </w:r>
      <w:r w:rsidR="00841D66">
        <w:rPr>
          <w:rFonts w:cs="Arial"/>
          <w:b/>
          <w:sz w:val="22"/>
        </w:rPr>
        <w:t xml:space="preserve">(3 pages max) </w:t>
      </w:r>
      <w:r w:rsidRPr="00F8576B">
        <w:rPr>
          <w:rFonts w:cs="Arial"/>
          <w:b/>
          <w:sz w:val="22"/>
        </w:rPr>
        <w:t xml:space="preserve">/ </w:t>
      </w:r>
      <w:r w:rsidRPr="00F8576B">
        <w:rPr>
          <w:rFonts w:cs="Arial"/>
          <w:i/>
          <w:sz w:val="22"/>
        </w:rPr>
        <w:t>Project description</w:t>
      </w:r>
      <w:r w:rsidR="00841D66">
        <w:rPr>
          <w:rFonts w:cs="Arial"/>
          <w:i/>
          <w:sz w:val="22"/>
        </w:rPr>
        <w:t xml:space="preserve"> (3 page max)</w:t>
      </w:r>
    </w:p>
    <w:p w14:paraId="3221EDA6" w14:textId="77777777" w:rsidR="00F8576B" w:rsidRPr="00F8576B" w:rsidRDefault="00F8576B" w:rsidP="0067499D">
      <w:pPr>
        <w:spacing w:line="276" w:lineRule="auto"/>
        <w:jc w:val="both"/>
        <w:rPr>
          <w:rFonts w:cs="Arial"/>
          <w:b/>
          <w:sz w:val="22"/>
        </w:rPr>
      </w:pPr>
    </w:p>
    <w:p w14:paraId="5AA6BD30" w14:textId="58FD6097" w:rsidR="00F50A5D" w:rsidRPr="004F5F1D" w:rsidRDefault="00AE45F9" w:rsidP="004F5F1D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i/>
          <w:sz w:val="22"/>
          <w:lang w:val="en-US"/>
        </w:rPr>
      </w:pPr>
      <w:proofErr w:type="spellStart"/>
      <w:r w:rsidRPr="00841D66">
        <w:rPr>
          <w:rFonts w:cs="Arial"/>
          <w:b/>
          <w:sz w:val="22"/>
          <w:lang w:val="en-US"/>
        </w:rPr>
        <w:t>Rationnel</w:t>
      </w:r>
      <w:proofErr w:type="spellEnd"/>
      <w:r w:rsidR="00F50A5D" w:rsidRPr="00841D66">
        <w:rPr>
          <w:rFonts w:cs="Arial"/>
          <w:b/>
          <w:sz w:val="22"/>
          <w:lang w:val="en-US"/>
        </w:rPr>
        <w:t xml:space="preserve"> </w:t>
      </w:r>
      <w:r w:rsidR="001E654E" w:rsidRPr="001E654E">
        <w:rPr>
          <w:rFonts w:cs="Arial"/>
          <w:b/>
          <w:sz w:val="22"/>
          <w:lang w:val="en-US"/>
        </w:rPr>
        <w:t xml:space="preserve">(context and hypotheses) </w:t>
      </w:r>
      <w:r w:rsidR="00F50A5D" w:rsidRPr="00841D66">
        <w:rPr>
          <w:rFonts w:cs="Arial"/>
          <w:sz w:val="22"/>
          <w:lang w:val="en-US"/>
        </w:rPr>
        <w:t xml:space="preserve">/ </w:t>
      </w:r>
      <w:bookmarkEnd w:id="3"/>
      <w:bookmarkEnd w:id="4"/>
      <w:r w:rsidRPr="00841D66">
        <w:rPr>
          <w:rFonts w:cs="Arial"/>
          <w:i/>
          <w:sz w:val="22"/>
          <w:lang w:val="en-US"/>
        </w:rPr>
        <w:t>Ra</w:t>
      </w:r>
      <w:r w:rsidR="00841D66">
        <w:rPr>
          <w:rFonts w:cs="Arial"/>
          <w:i/>
          <w:sz w:val="22"/>
          <w:lang w:val="en-US"/>
        </w:rPr>
        <w:t>tional (context and hypotheses)</w:t>
      </w:r>
      <w:r w:rsidR="00345FFE">
        <w:rPr>
          <w:rFonts w:cs="Arial"/>
          <w:b/>
          <w:bCs/>
          <w:sz w:val="22"/>
        </w:rPr>
        <w:t>/</w:t>
      </w:r>
      <w:r w:rsidR="00345FFE" w:rsidRPr="00F8576B">
        <w:rPr>
          <w:rFonts w:cs="Arial"/>
          <w:b/>
          <w:bCs/>
          <w:sz w:val="22"/>
        </w:rPr>
        <w:t xml:space="preserve">Résultats préliminaires </w:t>
      </w:r>
      <w:r w:rsidR="00345FFE" w:rsidRPr="00F8576B">
        <w:rPr>
          <w:rFonts w:cs="Arial"/>
          <w:bCs/>
          <w:sz w:val="22"/>
        </w:rPr>
        <w:t xml:space="preserve">/ </w:t>
      </w:r>
      <w:proofErr w:type="spellStart"/>
      <w:r w:rsidR="00345FFE" w:rsidRPr="00F8576B">
        <w:rPr>
          <w:rFonts w:cs="Arial"/>
          <w:bCs/>
          <w:i/>
          <w:sz w:val="22"/>
        </w:rPr>
        <w:t>Preliminary</w:t>
      </w:r>
      <w:proofErr w:type="spellEnd"/>
      <w:r w:rsidR="00345FFE" w:rsidRPr="00F8576B">
        <w:rPr>
          <w:rFonts w:cs="Arial"/>
          <w:bCs/>
          <w:i/>
          <w:sz w:val="22"/>
        </w:rPr>
        <w:t xml:space="preserve"> </w:t>
      </w:r>
      <w:proofErr w:type="spellStart"/>
      <w:r w:rsidR="00345FFE" w:rsidRPr="00F8576B">
        <w:rPr>
          <w:rFonts w:cs="Arial"/>
          <w:bCs/>
          <w:i/>
          <w:sz w:val="22"/>
        </w:rPr>
        <w:t>results</w:t>
      </w:r>
      <w:proofErr w:type="spellEnd"/>
    </w:p>
    <w:p w14:paraId="49B4CA01" w14:textId="77777777" w:rsidR="00F8576B" w:rsidRPr="00841D66" w:rsidRDefault="00F8576B" w:rsidP="00F8576B">
      <w:pPr>
        <w:pStyle w:val="Paragraphedeliste"/>
        <w:spacing w:line="276" w:lineRule="auto"/>
        <w:jc w:val="both"/>
        <w:rPr>
          <w:rFonts w:cs="Arial"/>
          <w:i/>
          <w:sz w:val="22"/>
          <w:lang w:val="en-US"/>
        </w:rPr>
      </w:pPr>
    </w:p>
    <w:p w14:paraId="37B673F6" w14:textId="77777777" w:rsidR="00F50A5D" w:rsidRPr="00C44C72" w:rsidRDefault="00841D66" w:rsidP="00F8576B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  <w:lang w:val="en-US"/>
        </w:rPr>
      </w:pPr>
      <w:bookmarkStart w:id="5" w:name="_Toc210047325"/>
      <w:bookmarkStart w:id="6" w:name="_Toc210047326"/>
      <w:bookmarkStart w:id="7" w:name="_Toc210047328"/>
      <w:bookmarkStart w:id="8" w:name="_Toc216613009"/>
      <w:bookmarkStart w:id="9" w:name="_Toc216760690"/>
      <w:bookmarkEnd w:id="5"/>
      <w:bookmarkEnd w:id="6"/>
      <w:bookmarkEnd w:id="7"/>
      <w:proofErr w:type="spellStart"/>
      <w:r>
        <w:rPr>
          <w:rFonts w:cs="Arial"/>
          <w:b/>
          <w:sz w:val="22"/>
          <w:lang w:val="en-US"/>
        </w:rPr>
        <w:t>Objectifs</w:t>
      </w:r>
      <w:proofErr w:type="spellEnd"/>
      <w:r w:rsidR="00F50A5D" w:rsidRPr="00C44C72">
        <w:rPr>
          <w:rFonts w:cs="Arial"/>
          <w:sz w:val="22"/>
          <w:lang w:val="en-US"/>
        </w:rPr>
        <w:t xml:space="preserve"> / </w:t>
      </w:r>
      <w:bookmarkEnd w:id="8"/>
      <w:r w:rsidR="00F50A5D" w:rsidRPr="00C44C72">
        <w:rPr>
          <w:rFonts w:cs="Arial"/>
          <w:i/>
          <w:sz w:val="22"/>
          <w:lang w:val="en-US"/>
        </w:rPr>
        <w:t>Aims of the proposal</w:t>
      </w:r>
      <w:bookmarkEnd w:id="9"/>
    </w:p>
    <w:p w14:paraId="6D8B77E9" w14:textId="77777777" w:rsidR="00F8576B" w:rsidRPr="00F8576B" w:rsidRDefault="00F8576B" w:rsidP="00F8576B">
      <w:pPr>
        <w:spacing w:line="276" w:lineRule="auto"/>
        <w:jc w:val="both"/>
        <w:rPr>
          <w:rFonts w:cs="Arial"/>
          <w:b/>
          <w:sz w:val="22"/>
          <w:lang w:val="en-US"/>
        </w:rPr>
      </w:pPr>
    </w:p>
    <w:p w14:paraId="57F806D2" w14:textId="794612D6" w:rsidR="00F8576B" w:rsidRPr="004F5F1D" w:rsidRDefault="00F8576B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bCs/>
          <w:sz w:val="22"/>
        </w:rPr>
      </w:pPr>
      <w:bookmarkStart w:id="10" w:name="_Toc216613025"/>
      <w:bookmarkStart w:id="11" w:name="_Toc216760706"/>
      <w:r w:rsidRPr="004F5F1D">
        <w:rPr>
          <w:rFonts w:cs="Arial"/>
          <w:b/>
          <w:bCs/>
          <w:sz w:val="22"/>
        </w:rPr>
        <w:t>P</w:t>
      </w:r>
      <w:r w:rsidR="00005057" w:rsidRPr="004F5F1D">
        <w:rPr>
          <w:rFonts w:cs="Arial"/>
          <w:b/>
          <w:bCs/>
          <w:sz w:val="22"/>
        </w:rPr>
        <w:t>l</w:t>
      </w:r>
      <w:r w:rsidR="00EC1043" w:rsidRPr="004F5F1D">
        <w:rPr>
          <w:rFonts w:cs="Arial"/>
          <w:b/>
          <w:bCs/>
          <w:sz w:val="22"/>
        </w:rPr>
        <w:t>an de travail et méthod</w:t>
      </w:r>
      <w:r w:rsidR="00005057" w:rsidRPr="004F5F1D">
        <w:rPr>
          <w:rFonts w:cs="Arial"/>
          <w:b/>
          <w:bCs/>
          <w:sz w:val="22"/>
        </w:rPr>
        <w:t>e</w:t>
      </w:r>
      <w:r w:rsidR="00EC1043" w:rsidRPr="004F5F1D">
        <w:rPr>
          <w:rFonts w:cs="Arial"/>
          <w:b/>
          <w:bCs/>
          <w:sz w:val="22"/>
        </w:rPr>
        <w:t>s</w:t>
      </w:r>
      <w:r w:rsidR="00005057" w:rsidRPr="004F5F1D">
        <w:rPr>
          <w:rFonts w:cs="Arial"/>
          <w:bCs/>
          <w:sz w:val="22"/>
        </w:rPr>
        <w:t xml:space="preserve"> / </w:t>
      </w:r>
      <w:proofErr w:type="spellStart"/>
      <w:r w:rsidR="00F50A5D" w:rsidRPr="004F5F1D">
        <w:rPr>
          <w:rFonts w:cs="Arial"/>
          <w:bCs/>
          <w:sz w:val="22"/>
        </w:rPr>
        <w:t>Work</w:t>
      </w:r>
      <w:proofErr w:type="spellEnd"/>
      <w:r w:rsidR="00F50A5D" w:rsidRPr="004F5F1D">
        <w:rPr>
          <w:rFonts w:cs="Arial"/>
          <w:bCs/>
          <w:sz w:val="22"/>
        </w:rPr>
        <w:t xml:space="preserve"> Plan and </w:t>
      </w:r>
      <w:proofErr w:type="spellStart"/>
      <w:r w:rsidR="00F50A5D" w:rsidRPr="004F5F1D">
        <w:rPr>
          <w:rFonts w:cs="Arial"/>
          <w:bCs/>
          <w:sz w:val="22"/>
        </w:rPr>
        <w:t>Methods</w:t>
      </w:r>
      <w:proofErr w:type="spellEnd"/>
    </w:p>
    <w:p w14:paraId="2CF90D30" w14:textId="77777777" w:rsidR="00EC1043" w:rsidRPr="00EC1043" w:rsidRDefault="00EC1043" w:rsidP="00EC1043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697BAB06" w14:textId="77777777" w:rsidR="008F4AAF" w:rsidRDefault="008F4AAF" w:rsidP="008F4AAF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Résultats attendus</w:t>
      </w:r>
      <w:r w:rsidRPr="00F8576B">
        <w:rPr>
          <w:rFonts w:cs="Arial"/>
          <w:bCs/>
          <w:sz w:val="22"/>
        </w:rPr>
        <w:t xml:space="preserve"> / </w:t>
      </w:r>
      <w:proofErr w:type="spellStart"/>
      <w:r w:rsidRPr="00F8576B">
        <w:rPr>
          <w:rFonts w:cs="Arial"/>
          <w:bCs/>
          <w:sz w:val="22"/>
        </w:rPr>
        <w:t>Expected</w:t>
      </w:r>
      <w:proofErr w:type="spellEnd"/>
      <w:r w:rsidRPr="00F8576B">
        <w:rPr>
          <w:rFonts w:cs="Arial"/>
          <w:bCs/>
          <w:sz w:val="22"/>
        </w:rPr>
        <w:t xml:space="preserve"> </w:t>
      </w:r>
      <w:proofErr w:type="spellStart"/>
      <w:r w:rsidRPr="00F8576B">
        <w:rPr>
          <w:rFonts w:cs="Arial"/>
          <w:bCs/>
          <w:sz w:val="22"/>
        </w:rPr>
        <w:t>results</w:t>
      </w:r>
      <w:proofErr w:type="spellEnd"/>
    </w:p>
    <w:p w14:paraId="70E7B597" w14:textId="77777777" w:rsidR="00345FFE" w:rsidRPr="008F4AAF" w:rsidRDefault="00345FFE" w:rsidP="00345FFE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4D8B37C7" w14:textId="0B6F54C7" w:rsidR="00345FFE" w:rsidRPr="004F5F1D" w:rsidRDefault="00345FFE" w:rsidP="00345FFE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 xml:space="preserve">Originalité et caractère innovant </w:t>
      </w:r>
      <w:r w:rsidRPr="00F8576B">
        <w:rPr>
          <w:rFonts w:cs="Arial"/>
          <w:bCs/>
          <w:sz w:val="22"/>
        </w:rPr>
        <w:t xml:space="preserve">/ </w:t>
      </w:r>
      <w:proofErr w:type="spellStart"/>
      <w:r w:rsidRPr="00F8576B">
        <w:rPr>
          <w:rFonts w:cs="Arial"/>
          <w:bCs/>
          <w:sz w:val="22"/>
        </w:rPr>
        <w:t>Originality</w:t>
      </w:r>
      <w:proofErr w:type="spellEnd"/>
      <w:r w:rsidRPr="00F8576B">
        <w:rPr>
          <w:rFonts w:cs="Arial"/>
          <w:bCs/>
          <w:sz w:val="22"/>
        </w:rPr>
        <w:t xml:space="preserve">  and </w:t>
      </w:r>
      <w:proofErr w:type="spellStart"/>
      <w:r w:rsidRPr="00F8576B">
        <w:rPr>
          <w:rFonts w:cs="Arial"/>
          <w:bCs/>
          <w:sz w:val="22"/>
        </w:rPr>
        <w:t>Innovative</w:t>
      </w:r>
      <w:proofErr w:type="spellEnd"/>
      <w:r w:rsidRPr="00F8576B">
        <w:rPr>
          <w:rFonts w:cs="Arial"/>
          <w:bCs/>
          <w:sz w:val="22"/>
        </w:rPr>
        <w:t xml:space="preserve"> aspects</w:t>
      </w:r>
    </w:p>
    <w:p w14:paraId="485CF50C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3131AE78" w14:textId="77777777" w:rsidR="00F50A5D" w:rsidRPr="00F8576B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sz w:val="28"/>
        </w:rPr>
      </w:pPr>
      <w:r w:rsidRPr="00F8576B">
        <w:rPr>
          <w:rFonts w:cs="Arial"/>
          <w:b/>
          <w:bCs/>
          <w:sz w:val="22"/>
        </w:rPr>
        <w:t>Calendrier</w:t>
      </w:r>
      <w:r w:rsidRPr="00F8576B">
        <w:rPr>
          <w:rFonts w:cs="Arial"/>
          <w:bCs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>prévisionnel</w:t>
      </w:r>
      <w:r w:rsidRPr="00F8576B">
        <w:rPr>
          <w:rFonts w:cs="Arial"/>
          <w:bCs/>
          <w:sz w:val="22"/>
        </w:rPr>
        <w:t xml:space="preserve"> / </w:t>
      </w:r>
      <w:proofErr w:type="spellStart"/>
      <w:r w:rsidR="00F50A5D" w:rsidRPr="00F8576B">
        <w:rPr>
          <w:rFonts w:cs="Arial"/>
          <w:bCs/>
          <w:sz w:val="22"/>
        </w:rPr>
        <w:t>Timeline</w:t>
      </w:r>
      <w:proofErr w:type="spellEnd"/>
    </w:p>
    <w:p w14:paraId="59FEF4A7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sz w:val="28"/>
        </w:rPr>
      </w:pPr>
    </w:p>
    <w:p w14:paraId="24FC9A50" w14:textId="49141A8D" w:rsidR="00005057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Bénéfices pour le patient</w:t>
      </w:r>
      <w:r w:rsidR="00345FFE">
        <w:rPr>
          <w:rFonts w:cs="Arial"/>
          <w:b/>
          <w:bCs/>
          <w:sz w:val="22"/>
        </w:rPr>
        <w:t xml:space="preserve">, son environnement </w:t>
      </w:r>
      <w:r w:rsidRPr="00F8576B">
        <w:rPr>
          <w:rFonts w:cs="Arial"/>
          <w:b/>
          <w:bCs/>
          <w:sz w:val="22"/>
        </w:rPr>
        <w:t xml:space="preserve">et/ou la santé publique / </w:t>
      </w:r>
      <w:proofErr w:type="spellStart"/>
      <w:r w:rsidRPr="00F8576B">
        <w:rPr>
          <w:rFonts w:cs="Arial"/>
          <w:bCs/>
          <w:sz w:val="22"/>
        </w:rPr>
        <w:t>Benefits</w:t>
      </w:r>
      <w:proofErr w:type="spellEnd"/>
      <w:r w:rsidRPr="00F8576B">
        <w:rPr>
          <w:rFonts w:cs="Arial"/>
          <w:bCs/>
          <w:sz w:val="22"/>
        </w:rPr>
        <w:t xml:space="preserve"> to the patient and/or public </w:t>
      </w:r>
      <w:proofErr w:type="spellStart"/>
      <w:r w:rsidRPr="00F8576B">
        <w:rPr>
          <w:rFonts w:cs="Arial"/>
          <w:bCs/>
          <w:sz w:val="22"/>
        </w:rPr>
        <w:t>health</w:t>
      </w:r>
      <w:proofErr w:type="spellEnd"/>
      <w:r w:rsidRPr="00F8576B">
        <w:rPr>
          <w:rFonts w:cs="Arial"/>
          <w:bCs/>
          <w:sz w:val="22"/>
        </w:rPr>
        <w:t xml:space="preserve"> </w:t>
      </w:r>
    </w:p>
    <w:p w14:paraId="09B8BB45" w14:textId="77777777" w:rsidR="009D0B6A" w:rsidRPr="009D0B6A" w:rsidRDefault="009D0B6A" w:rsidP="009D0B6A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0EF4EF21" w14:textId="577D3CBF" w:rsidR="009D0B6A" w:rsidRPr="009D0B6A" w:rsidRDefault="009D0B6A" w:rsidP="009D0B6A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</w:rPr>
      </w:pPr>
      <w:r w:rsidRPr="009D0B6A">
        <w:rPr>
          <w:rFonts w:cs="Arial"/>
          <w:b/>
          <w:sz w:val="22"/>
        </w:rPr>
        <w:t>Références bibliographiques</w:t>
      </w:r>
      <w:r w:rsidRPr="009D0B6A">
        <w:rPr>
          <w:rFonts w:cs="Arial"/>
          <w:sz w:val="22"/>
        </w:rPr>
        <w:t xml:space="preserve"> / </w:t>
      </w:r>
      <w:proofErr w:type="spellStart"/>
      <w:r w:rsidRPr="009D0B6A">
        <w:rPr>
          <w:rFonts w:cs="Arial"/>
          <w:i/>
          <w:sz w:val="22"/>
        </w:rPr>
        <w:t>References</w:t>
      </w:r>
      <w:proofErr w:type="spellEnd"/>
      <w:r w:rsidRPr="009D0B6A">
        <w:rPr>
          <w:rFonts w:cs="Arial"/>
          <w:i/>
          <w:sz w:val="22"/>
        </w:rPr>
        <w:t xml:space="preserve"> </w:t>
      </w:r>
      <w:r w:rsidR="00345FFE">
        <w:rPr>
          <w:rFonts w:cs="Arial"/>
          <w:i/>
          <w:sz w:val="22"/>
        </w:rPr>
        <w:t>(max 10)</w:t>
      </w:r>
    </w:p>
    <w:p w14:paraId="65868D24" w14:textId="77777777" w:rsidR="00F8576B" w:rsidRPr="00F8576B" w:rsidRDefault="00F8576B" w:rsidP="00F8576B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75E19B35" w14:textId="177E9F2A" w:rsidR="00F50A5D" w:rsidRPr="00F8576B" w:rsidRDefault="00EC1043" w:rsidP="0057083E">
      <w:pPr>
        <w:spacing w:line="276" w:lineRule="auto"/>
        <w:jc w:val="both"/>
        <w:outlineLvl w:val="0"/>
        <w:rPr>
          <w:rFonts w:cs="Arial"/>
          <w:i/>
          <w:sz w:val="22"/>
        </w:rPr>
      </w:pPr>
      <w:bookmarkStart w:id="12" w:name="_Toc216613016"/>
      <w:bookmarkStart w:id="13" w:name="_Toc216760697"/>
      <w:r>
        <w:rPr>
          <w:rFonts w:cs="Arial"/>
          <w:b/>
          <w:sz w:val="22"/>
        </w:rPr>
        <w:t>4.2</w:t>
      </w:r>
      <w:r w:rsidR="00F50A5D" w:rsidRPr="00F8576B">
        <w:rPr>
          <w:rFonts w:cs="Arial"/>
          <w:b/>
          <w:sz w:val="22"/>
        </w:rPr>
        <w:t xml:space="preserve">. Stratégie de valorisation des résultats et mode de protection et d’exploitation des résultats </w:t>
      </w:r>
      <w:r w:rsidR="00F50A5D" w:rsidRPr="00F8576B">
        <w:rPr>
          <w:rFonts w:cs="Arial"/>
          <w:b/>
          <w:bCs/>
          <w:sz w:val="22"/>
        </w:rPr>
        <w:t>(</w:t>
      </w:r>
      <w:r w:rsidR="003F6C0A" w:rsidRPr="00F8576B">
        <w:rPr>
          <w:rFonts w:cs="Arial"/>
          <w:b/>
          <w:bCs/>
          <w:sz w:val="22"/>
        </w:rPr>
        <w:t>250 mots</w:t>
      </w:r>
      <w:r w:rsidR="00F50A5D" w:rsidRPr="00F8576B">
        <w:rPr>
          <w:rFonts w:cs="Arial"/>
          <w:b/>
          <w:bCs/>
          <w:sz w:val="22"/>
        </w:rPr>
        <w:t>)</w:t>
      </w:r>
      <w:r w:rsidR="00F50A5D" w:rsidRPr="00F8576B">
        <w:rPr>
          <w:rFonts w:cs="Arial"/>
          <w:bCs/>
          <w:i/>
          <w:sz w:val="22"/>
        </w:rPr>
        <w:t xml:space="preserve"> </w:t>
      </w:r>
      <w:r w:rsidR="00F50A5D" w:rsidRPr="00F8576B">
        <w:rPr>
          <w:rFonts w:cs="Arial"/>
          <w:i/>
          <w:sz w:val="22"/>
        </w:rPr>
        <w:t xml:space="preserve">/ Data management, data sharing, </w:t>
      </w:r>
      <w:proofErr w:type="spellStart"/>
      <w:r w:rsidR="00F50A5D" w:rsidRPr="00F8576B">
        <w:rPr>
          <w:rFonts w:cs="Arial"/>
          <w:i/>
          <w:sz w:val="22"/>
        </w:rPr>
        <w:t>intellectual</w:t>
      </w:r>
      <w:proofErr w:type="spellEnd"/>
      <w:r w:rsidR="00F50A5D" w:rsidRPr="00F8576B">
        <w:rPr>
          <w:rFonts w:cs="Arial"/>
          <w:i/>
          <w:sz w:val="22"/>
        </w:rPr>
        <w:t xml:space="preserve"> </w:t>
      </w:r>
      <w:proofErr w:type="spellStart"/>
      <w:r w:rsidR="00F50A5D" w:rsidRPr="00F8576B">
        <w:rPr>
          <w:rFonts w:cs="Arial"/>
          <w:i/>
          <w:sz w:val="22"/>
        </w:rPr>
        <w:t>property</w:t>
      </w:r>
      <w:proofErr w:type="spellEnd"/>
      <w:r w:rsidR="00F50A5D" w:rsidRPr="00F8576B">
        <w:rPr>
          <w:rFonts w:cs="Arial"/>
          <w:i/>
          <w:sz w:val="22"/>
        </w:rPr>
        <w:t xml:space="preserve"> and use of </w:t>
      </w:r>
      <w:proofErr w:type="spellStart"/>
      <w:r w:rsidR="00F50A5D" w:rsidRPr="00F8576B">
        <w:rPr>
          <w:rFonts w:cs="Arial"/>
          <w:i/>
          <w:sz w:val="22"/>
        </w:rPr>
        <w:t>results</w:t>
      </w:r>
      <w:bookmarkEnd w:id="12"/>
      <w:bookmarkEnd w:id="13"/>
      <w:proofErr w:type="spellEnd"/>
      <w:r w:rsidR="00F50A5D" w:rsidRPr="00F8576B">
        <w:rPr>
          <w:rFonts w:cs="Arial"/>
          <w:i/>
          <w:sz w:val="22"/>
        </w:rPr>
        <w:t xml:space="preserve"> (</w:t>
      </w:r>
      <w:r w:rsidR="005F0716">
        <w:rPr>
          <w:rFonts w:cs="Arial"/>
          <w:i/>
          <w:sz w:val="22"/>
        </w:rPr>
        <w:t xml:space="preserve">max </w:t>
      </w:r>
      <w:r w:rsidR="003F6C0A" w:rsidRPr="00F8576B">
        <w:rPr>
          <w:rFonts w:cs="Arial"/>
          <w:i/>
          <w:sz w:val="22"/>
        </w:rPr>
        <w:t xml:space="preserve">250 </w:t>
      </w:r>
      <w:proofErr w:type="spellStart"/>
      <w:r w:rsidR="003F6C0A" w:rsidRPr="00F8576B">
        <w:rPr>
          <w:rFonts w:cs="Arial"/>
          <w:i/>
          <w:sz w:val="22"/>
        </w:rPr>
        <w:t>words</w:t>
      </w:r>
      <w:proofErr w:type="spellEnd"/>
      <w:r w:rsidR="00F50A5D" w:rsidRPr="00F8576B">
        <w:rPr>
          <w:rFonts w:cs="Arial"/>
          <w:i/>
          <w:sz w:val="22"/>
        </w:rPr>
        <w:t>)</w:t>
      </w:r>
    </w:p>
    <w:p w14:paraId="6B0C2721" w14:textId="77777777" w:rsidR="005F6C02" w:rsidRPr="00F8576B" w:rsidRDefault="005F6C02" w:rsidP="0067499D">
      <w:pPr>
        <w:spacing w:line="276" w:lineRule="auto"/>
        <w:jc w:val="both"/>
        <w:rPr>
          <w:rFonts w:cs="Arial"/>
          <w:i/>
          <w:sz w:val="22"/>
        </w:rPr>
      </w:pPr>
    </w:p>
    <w:p w14:paraId="4C4605F6" w14:textId="15465E54" w:rsidR="00023A96" w:rsidRPr="00F8576B" w:rsidRDefault="00EC1043" w:rsidP="0057083E">
      <w:pPr>
        <w:spacing w:line="276" w:lineRule="auto"/>
        <w:jc w:val="both"/>
        <w:outlineLvl w:val="0"/>
        <w:rPr>
          <w:rFonts w:ascii="Times" w:hAnsi="Times" w:cs="Arial"/>
          <w:b/>
          <w:sz w:val="26"/>
          <w:lang w:val="en-US" w:eastAsia="fr-FR"/>
        </w:rPr>
      </w:pPr>
      <w:r>
        <w:rPr>
          <w:rFonts w:cs="Arial"/>
          <w:b/>
          <w:sz w:val="22"/>
        </w:rPr>
        <w:t>4.3</w:t>
      </w:r>
      <w:r w:rsidR="005F6C02" w:rsidRPr="00F8576B">
        <w:rPr>
          <w:rFonts w:cs="Arial"/>
          <w:b/>
          <w:sz w:val="22"/>
        </w:rPr>
        <w:t>. Expliquer en quoi ce projet est en adéquation avec les objectifs du Centre d’Excellence BIND ?</w:t>
      </w:r>
      <w:r w:rsidR="002A2B1B" w:rsidRPr="00F8576B">
        <w:rPr>
          <w:rFonts w:cs="Arial"/>
          <w:b/>
          <w:sz w:val="22"/>
        </w:rPr>
        <w:t xml:space="preserve"> </w:t>
      </w:r>
      <w:r w:rsidR="002A2B1B" w:rsidRPr="00F8576B">
        <w:rPr>
          <w:rFonts w:cs="Arial"/>
          <w:b/>
          <w:sz w:val="22"/>
          <w:lang w:val="en-US"/>
        </w:rPr>
        <w:t>( 2</w:t>
      </w:r>
      <w:r w:rsidR="001933AB" w:rsidRPr="00F8576B">
        <w:rPr>
          <w:rFonts w:cs="Arial"/>
          <w:b/>
          <w:sz w:val="22"/>
          <w:lang w:val="en-US"/>
        </w:rPr>
        <w:t>5</w:t>
      </w:r>
      <w:r w:rsidR="002A2B1B" w:rsidRPr="00F8576B">
        <w:rPr>
          <w:rFonts w:cs="Arial"/>
          <w:b/>
          <w:sz w:val="22"/>
          <w:lang w:val="en-US"/>
        </w:rPr>
        <w:t xml:space="preserve">0 mots) </w:t>
      </w:r>
      <w:r w:rsidR="005F6C02" w:rsidRPr="00F8576B">
        <w:rPr>
          <w:rFonts w:cs="Arial"/>
          <w:b/>
          <w:sz w:val="22"/>
          <w:lang w:val="en-US"/>
        </w:rPr>
        <w:t>/</w:t>
      </w:r>
      <w:r w:rsidR="005F6C02" w:rsidRPr="00F8576B">
        <w:rPr>
          <w:rFonts w:cs="Arial"/>
          <w:i/>
          <w:sz w:val="22"/>
          <w:lang w:val="en-US"/>
        </w:rPr>
        <w:t>Explain how this project is in line with the objectives of the Centre of Excellence BIND ?</w:t>
      </w:r>
      <w:r w:rsidR="005F6C02" w:rsidRPr="00F8576B">
        <w:rPr>
          <w:rFonts w:cs="Arial"/>
          <w:b/>
          <w:sz w:val="22"/>
          <w:lang w:val="en-US"/>
        </w:rPr>
        <w:t xml:space="preserve"> </w:t>
      </w:r>
      <w:r w:rsidR="001933AB" w:rsidRPr="00F8576B">
        <w:rPr>
          <w:rFonts w:cs="Arial"/>
          <w:sz w:val="22"/>
          <w:lang w:val="en-US"/>
        </w:rPr>
        <w:t>(</w:t>
      </w:r>
      <w:r w:rsidR="005F0716">
        <w:rPr>
          <w:rFonts w:cs="Arial"/>
          <w:sz w:val="22"/>
          <w:lang w:val="en-US"/>
        </w:rPr>
        <w:t xml:space="preserve">max </w:t>
      </w:r>
      <w:r w:rsidR="001933AB" w:rsidRPr="00F8576B">
        <w:rPr>
          <w:rFonts w:cs="Arial"/>
          <w:sz w:val="22"/>
          <w:lang w:val="en-US"/>
        </w:rPr>
        <w:t>25</w:t>
      </w:r>
      <w:r w:rsidR="002A2B1B" w:rsidRPr="00F8576B">
        <w:rPr>
          <w:rFonts w:cs="Arial"/>
          <w:sz w:val="22"/>
          <w:lang w:val="en-US"/>
        </w:rPr>
        <w:t>0 words)</w:t>
      </w:r>
    </w:p>
    <w:bookmarkEnd w:id="10"/>
    <w:bookmarkEnd w:id="11"/>
    <w:p w14:paraId="355F9AA4" w14:textId="77777777" w:rsidR="00F50A5D" w:rsidRPr="001933AB" w:rsidRDefault="00F50A5D" w:rsidP="0067499D">
      <w:pPr>
        <w:spacing w:line="276" w:lineRule="auto"/>
        <w:jc w:val="both"/>
        <w:rPr>
          <w:rFonts w:cs="Arial"/>
          <w:b/>
          <w:lang w:val="en-US"/>
        </w:rPr>
      </w:pPr>
    </w:p>
    <w:p w14:paraId="2FBC4B1D" w14:textId="77777777" w:rsidR="00F50A5D" w:rsidRPr="00BC5764" w:rsidRDefault="00F50A5D" w:rsidP="0067499D">
      <w:pPr>
        <w:jc w:val="both"/>
        <w:rPr>
          <w:rFonts w:ascii="Times New Roman" w:hAnsi="Times New Roman"/>
          <w:lang w:val="en-US"/>
        </w:rPr>
      </w:pPr>
    </w:p>
    <w:p w14:paraId="659A6097" w14:textId="77777777" w:rsidR="00F50A5D" w:rsidRPr="00BC5764" w:rsidRDefault="00F50A5D" w:rsidP="0067499D">
      <w:pPr>
        <w:jc w:val="both"/>
        <w:rPr>
          <w:rFonts w:ascii="Times New Roman" w:hAnsi="Times New Roman"/>
          <w:lang w:val="en-US"/>
        </w:rPr>
      </w:pPr>
    </w:p>
    <w:p w14:paraId="6E785E83" w14:textId="77777777" w:rsidR="00F50A5D" w:rsidRPr="00BC5764" w:rsidRDefault="00F50A5D" w:rsidP="0067499D">
      <w:pPr>
        <w:jc w:val="both"/>
        <w:rPr>
          <w:rFonts w:ascii="Times New Roman" w:hAnsi="Times New Roman"/>
          <w:lang w:val="en-US"/>
        </w:rPr>
      </w:pPr>
      <w:r w:rsidRPr="00BC5764">
        <w:rPr>
          <w:rFonts w:ascii="Times New Roman" w:hAnsi="Times New Roman"/>
          <w:lang w:val="en-US"/>
        </w:rPr>
        <w:br w:type="page"/>
      </w:r>
    </w:p>
    <w:p w14:paraId="1ACEC9BE" w14:textId="77777777" w:rsidR="00F82622" w:rsidRPr="00BC5764" w:rsidRDefault="00F82622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  <w:lang w:val="en-US"/>
        </w:rPr>
      </w:pPr>
      <w:r w:rsidRPr="00BC5764">
        <w:rPr>
          <w:rFonts w:cs="Arial"/>
          <w:b/>
          <w:lang w:val="en-US"/>
        </w:rPr>
        <w:lastRenderedPageBreak/>
        <w:t xml:space="preserve">5. </w:t>
      </w:r>
      <w:proofErr w:type="spellStart"/>
      <w:r w:rsidRPr="00BC5764">
        <w:rPr>
          <w:rFonts w:cs="Arial"/>
          <w:b/>
          <w:lang w:val="en-US"/>
        </w:rPr>
        <w:t>Formulaire</w:t>
      </w:r>
      <w:proofErr w:type="spellEnd"/>
      <w:r w:rsidRPr="00BC5764">
        <w:rPr>
          <w:rFonts w:cs="Arial"/>
          <w:b/>
          <w:lang w:val="en-US"/>
        </w:rPr>
        <w:t xml:space="preserve"> Budget </w:t>
      </w:r>
      <w:proofErr w:type="spellStart"/>
      <w:r w:rsidRPr="00BC5764">
        <w:rPr>
          <w:rFonts w:cs="Arial"/>
          <w:b/>
          <w:lang w:val="en-US"/>
        </w:rPr>
        <w:t>demandé</w:t>
      </w:r>
      <w:proofErr w:type="spellEnd"/>
      <w:r w:rsidRPr="00BC5764">
        <w:rPr>
          <w:rFonts w:cs="Arial"/>
          <w:b/>
          <w:lang w:val="en-US"/>
        </w:rPr>
        <w:t xml:space="preserve"> / </w:t>
      </w:r>
      <w:r w:rsidRPr="00BC5764">
        <w:rPr>
          <w:rFonts w:cs="Arial"/>
          <w:i/>
          <w:lang w:val="en-US"/>
        </w:rPr>
        <w:t>Budget requested</w:t>
      </w:r>
    </w:p>
    <w:p w14:paraId="0A1E4522" w14:textId="77777777" w:rsidR="00F82622" w:rsidRPr="00BC5764" w:rsidRDefault="00F82622" w:rsidP="0067499D">
      <w:pPr>
        <w:spacing w:line="276" w:lineRule="auto"/>
        <w:jc w:val="both"/>
        <w:rPr>
          <w:rFonts w:cs="Arial"/>
          <w:b/>
          <w:sz w:val="20"/>
          <w:lang w:val="en-US"/>
        </w:rPr>
      </w:pPr>
    </w:p>
    <w:p w14:paraId="464EEB4A" w14:textId="77777777" w:rsidR="0025490E" w:rsidRPr="00BC5764" w:rsidRDefault="00F82622" w:rsidP="0067499D">
      <w:pPr>
        <w:spacing w:line="276" w:lineRule="auto"/>
        <w:jc w:val="both"/>
        <w:rPr>
          <w:rFonts w:cs="Arial"/>
          <w:i/>
          <w:sz w:val="22"/>
          <w:lang w:val="en-US"/>
        </w:rPr>
      </w:pPr>
      <w:r w:rsidRPr="00BC5764">
        <w:rPr>
          <w:rFonts w:cs="Arial"/>
          <w:b/>
          <w:sz w:val="22"/>
          <w:lang w:val="en-US"/>
        </w:rPr>
        <w:t xml:space="preserve">5.1. </w:t>
      </w:r>
      <w:proofErr w:type="spellStart"/>
      <w:r w:rsidRPr="00BC5764">
        <w:rPr>
          <w:rFonts w:cs="Arial"/>
          <w:b/>
          <w:sz w:val="22"/>
          <w:lang w:val="en-US"/>
        </w:rPr>
        <w:t>Durée</w:t>
      </w:r>
      <w:proofErr w:type="spellEnd"/>
      <w:r w:rsidRPr="00BC5764">
        <w:rPr>
          <w:rFonts w:cs="Arial"/>
          <w:b/>
          <w:sz w:val="22"/>
          <w:lang w:val="en-US"/>
        </w:rPr>
        <w:t xml:space="preserve"> du projet </w:t>
      </w:r>
      <w:proofErr w:type="spellStart"/>
      <w:r w:rsidRPr="00BC5764">
        <w:rPr>
          <w:rFonts w:cs="Arial"/>
          <w:b/>
          <w:sz w:val="22"/>
          <w:lang w:val="en-US"/>
        </w:rPr>
        <w:t>en</w:t>
      </w:r>
      <w:proofErr w:type="spellEnd"/>
      <w:r w:rsidRPr="00BC5764">
        <w:rPr>
          <w:rFonts w:cs="Arial"/>
          <w:b/>
          <w:sz w:val="22"/>
          <w:lang w:val="en-US"/>
        </w:rPr>
        <w:t xml:space="preserve"> </w:t>
      </w:r>
      <w:proofErr w:type="spellStart"/>
      <w:r w:rsidRPr="00BC5764">
        <w:rPr>
          <w:rFonts w:cs="Arial"/>
          <w:b/>
          <w:sz w:val="22"/>
          <w:lang w:val="en-US"/>
        </w:rPr>
        <w:t>mois</w:t>
      </w:r>
      <w:proofErr w:type="spellEnd"/>
      <w:r w:rsidRPr="00BC5764">
        <w:rPr>
          <w:rFonts w:cs="Arial"/>
          <w:b/>
          <w:sz w:val="22"/>
          <w:lang w:val="en-US"/>
        </w:rPr>
        <w:t xml:space="preserve"> </w:t>
      </w:r>
      <w:r w:rsidRPr="00BC5764">
        <w:rPr>
          <w:rFonts w:cs="Arial"/>
          <w:sz w:val="22"/>
          <w:lang w:val="en-US"/>
        </w:rPr>
        <w:t>(</w:t>
      </w:r>
      <w:r w:rsidR="002C1B27" w:rsidRPr="00BC5764">
        <w:rPr>
          <w:rFonts w:cs="Arial"/>
          <w:sz w:val="22"/>
          <w:lang w:val="en-US"/>
        </w:rPr>
        <w:t>24</w:t>
      </w:r>
      <w:r w:rsidRPr="00BC5764">
        <w:rPr>
          <w:rFonts w:cs="Arial"/>
          <w:sz w:val="22"/>
          <w:lang w:val="en-US"/>
        </w:rPr>
        <w:t xml:space="preserve"> </w:t>
      </w:r>
      <w:proofErr w:type="spellStart"/>
      <w:r w:rsidRPr="00BC5764">
        <w:rPr>
          <w:rFonts w:cs="Arial"/>
          <w:sz w:val="22"/>
          <w:lang w:val="en-US"/>
        </w:rPr>
        <w:t>mois</w:t>
      </w:r>
      <w:proofErr w:type="spellEnd"/>
      <w:r w:rsidRPr="00BC5764">
        <w:rPr>
          <w:rFonts w:cs="Arial"/>
          <w:sz w:val="22"/>
          <w:lang w:val="en-US"/>
        </w:rPr>
        <w:t xml:space="preserve"> maxi) </w:t>
      </w:r>
      <w:r w:rsidRPr="00BC5764">
        <w:rPr>
          <w:rFonts w:cs="Arial"/>
          <w:b/>
          <w:sz w:val="22"/>
          <w:lang w:val="en-US"/>
        </w:rPr>
        <w:t xml:space="preserve">/ </w:t>
      </w:r>
      <w:r w:rsidRPr="00BC5764">
        <w:rPr>
          <w:rFonts w:cs="Arial"/>
          <w:i/>
          <w:sz w:val="22"/>
          <w:lang w:val="en-US"/>
        </w:rPr>
        <w:t>Dura</w:t>
      </w:r>
      <w:r w:rsidR="002C1B27" w:rsidRPr="00BC5764">
        <w:rPr>
          <w:rFonts w:cs="Arial"/>
          <w:i/>
          <w:sz w:val="22"/>
          <w:lang w:val="en-US"/>
        </w:rPr>
        <w:t>tion of the project in months (24</w:t>
      </w:r>
      <w:r w:rsidRPr="00BC5764">
        <w:rPr>
          <w:rFonts w:cs="Arial"/>
          <w:i/>
          <w:sz w:val="22"/>
          <w:lang w:val="en-US"/>
        </w:rPr>
        <w:t xml:space="preserve"> months max</w:t>
      </w:r>
      <w:proofErr w:type="gramStart"/>
      <w:r w:rsidRPr="00BC5764">
        <w:rPr>
          <w:rFonts w:cs="Arial"/>
          <w:i/>
          <w:sz w:val="22"/>
          <w:lang w:val="en-US"/>
        </w:rPr>
        <w:t>)</w:t>
      </w:r>
      <w:r w:rsidR="0025490E" w:rsidRPr="00BC5764">
        <w:rPr>
          <w:rFonts w:cs="Arial"/>
          <w:i/>
          <w:sz w:val="22"/>
          <w:lang w:val="en-US"/>
        </w:rPr>
        <w:t> :</w:t>
      </w:r>
      <w:proofErr w:type="gramEnd"/>
    </w:p>
    <w:p w14:paraId="5CA549BA" w14:textId="77777777" w:rsidR="00F82622" w:rsidRPr="0057083E" w:rsidRDefault="00F82622" w:rsidP="0067499D">
      <w:pPr>
        <w:spacing w:line="276" w:lineRule="auto"/>
        <w:jc w:val="both"/>
        <w:rPr>
          <w:rFonts w:cs="Arial"/>
          <w:i/>
          <w:iCs/>
          <w:sz w:val="22"/>
          <w:lang w:val="en-US"/>
        </w:rPr>
      </w:pPr>
      <w:r w:rsidRPr="0057083E">
        <w:rPr>
          <w:rFonts w:cs="Arial"/>
          <w:b/>
          <w:sz w:val="22"/>
          <w:lang w:val="en-US"/>
        </w:rPr>
        <w:t xml:space="preserve">5.2. </w:t>
      </w:r>
      <w:proofErr w:type="spellStart"/>
      <w:r w:rsidRPr="0057083E">
        <w:rPr>
          <w:rFonts w:cs="Arial"/>
          <w:b/>
          <w:sz w:val="22"/>
          <w:lang w:val="en-US"/>
        </w:rPr>
        <w:t>Répartition</w:t>
      </w:r>
      <w:proofErr w:type="spellEnd"/>
      <w:r w:rsidRPr="0057083E">
        <w:rPr>
          <w:rFonts w:cs="Arial"/>
          <w:b/>
          <w:sz w:val="22"/>
          <w:lang w:val="en-US"/>
        </w:rPr>
        <w:t xml:space="preserve"> du budget </w:t>
      </w:r>
      <w:r w:rsidRPr="0057083E">
        <w:rPr>
          <w:rFonts w:cs="Arial"/>
          <w:b/>
          <w:i/>
          <w:iCs/>
          <w:sz w:val="22"/>
          <w:lang w:val="en-US"/>
        </w:rPr>
        <w:t xml:space="preserve">/ </w:t>
      </w:r>
      <w:r w:rsidRPr="0057083E">
        <w:rPr>
          <w:rFonts w:cs="Arial"/>
          <w:i/>
          <w:iCs/>
          <w:sz w:val="22"/>
          <w:lang w:val="en-US"/>
        </w:rPr>
        <w:t xml:space="preserve">Global amount requested </w:t>
      </w:r>
      <w:bookmarkStart w:id="14" w:name="_MON_1565593833"/>
      <w:bookmarkEnd w:id="14"/>
    </w:p>
    <w:p w14:paraId="4C0A4839" w14:textId="77777777" w:rsidR="000C4DEE" w:rsidRPr="0057083E" w:rsidRDefault="000C4DEE" w:rsidP="0067499D">
      <w:pPr>
        <w:spacing w:line="276" w:lineRule="auto"/>
        <w:jc w:val="both"/>
        <w:rPr>
          <w:rFonts w:cs="Arial"/>
          <w:i/>
          <w:iCs/>
          <w:sz w:val="20"/>
          <w:lang w:val="en-US"/>
        </w:rPr>
      </w:pP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59"/>
        <w:gridCol w:w="2945"/>
        <w:gridCol w:w="2551"/>
      </w:tblGrid>
      <w:tr w:rsidR="002C1B27" w:rsidRPr="00A52B75" w14:paraId="11BBB6C3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A2E0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 xml:space="preserve">Précision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241FE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Budget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8636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Objet du financement</w:t>
            </w:r>
          </w:p>
        </w:tc>
      </w:tr>
      <w:tr w:rsidR="002C1B27" w:rsidRPr="00A52B75" w14:paraId="462F340D" w14:textId="77777777" w:rsidTr="00EB507A">
        <w:trPr>
          <w:trHeight w:val="525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F14F4" w14:textId="77777777" w:rsidR="002C1B27" w:rsidRPr="00A52B75" w:rsidRDefault="002C1B27" w:rsidP="00172B69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Salaires (personnel non permanent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br/>
              <w:t>seulement)</w:t>
            </w:r>
            <w:r w:rsidR="0018202F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(</w:t>
            </w:r>
            <w:r w:rsidR="00172B69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détailler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les postes)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C4B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F2FF2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1DBDC781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CA81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Equipement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849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0C04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4EBC4E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B5391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Fonctionnement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1A1E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C74D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7514E34F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DDFD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Frais de mission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0C94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1C3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709151F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1479C" w14:textId="3E76376D" w:rsidR="002C1B27" w:rsidRPr="00A52B75" w:rsidRDefault="004F5F1D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vertAlign w:val="superscript"/>
                <w:lang w:eastAsia="fr-FR"/>
              </w:rPr>
            </w:pPr>
            <w:r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Frais de gestion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4F387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F634D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3665DCF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27E7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B9B18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989BD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5955509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AF09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D545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91B9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5904CB9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C35E7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Autre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CAD8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98F8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2A201C06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68F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Budget Total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01B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0 € </w:t>
            </w:r>
          </w:p>
        </w:tc>
        <w:tc>
          <w:tcPr>
            <w:tcW w:w="2551" w:type="dxa"/>
            <w:vAlign w:val="center"/>
            <w:hideMark/>
          </w:tcPr>
          <w:p w14:paraId="775244A3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</w:p>
        </w:tc>
      </w:tr>
    </w:tbl>
    <w:p w14:paraId="2CDFE0EE" w14:textId="77777777" w:rsidR="002C1B27" w:rsidRDefault="002C1B27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color w:val="0000FF"/>
          <w:sz w:val="20"/>
        </w:rPr>
      </w:pPr>
      <w:bookmarkStart w:id="15" w:name="_MON_1520086565"/>
      <w:bookmarkEnd w:id="15"/>
    </w:p>
    <w:p w14:paraId="52EA55FB" w14:textId="77777777" w:rsidR="00F82622" w:rsidRPr="00FE477C" w:rsidRDefault="00F82622" w:rsidP="0067499D">
      <w:pPr>
        <w:spacing w:line="276" w:lineRule="auto"/>
        <w:jc w:val="both"/>
        <w:rPr>
          <w:rFonts w:cs="Arial"/>
          <w:b/>
          <w:sz w:val="6"/>
        </w:rPr>
      </w:pPr>
    </w:p>
    <w:p w14:paraId="02F161B1" w14:textId="77777777" w:rsidR="00F82622" w:rsidRPr="00F8576B" w:rsidRDefault="00F82622" w:rsidP="0067499D">
      <w:pPr>
        <w:spacing w:line="276" w:lineRule="auto"/>
        <w:jc w:val="both"/>
        <w:rPr>
          <w:rFonts w:cs="Arial"/>
          <w:b/>
          <w:color w:val="000000"/>
          <w:sz w:val="22"/>
        </w:rPr>
      </w:pPr>
      <w:r w:rsidRPr="00F8576B">
        <w:rPr>
          <w:rFonts w:cs="Arial"/>
          <w:b/>
          <w:color w:val="000000"/>
          <w:sz w:val="22"/>
        </w:rPr>
        <w:t>5.</w:t>
      </w:r>
      <w:r w:rsidR="00A971C4">
        <w:rPr>
          <w:rFonts w:cs="Arial"/>
          <w:b/>
          <w:color w:val="000000"/>
          <w:sz w:val="22"/>
        </w:rPr>
        <w:t>3</w:t>
      </w:r>
      <w:r w:rsidRPr="00F8576B">
        <w:rPr>
          <w:rFonts w:cs="Arial"/>
          <w:b/>
          <w:color w:val="000000"/>
          <w:sz w:val="22"/>
        </w:rPr>
        <w:t>. Autres financements demandés ou obtenus pour ce projet : OUI / NON</w:t>
      </w:r>
    </w:p>
    <w:p w14:paraId="013D7F2C" w14:textId="77777777" w:rsidR="00F82622" w:rsidRPr="0082563B" w:rsidRDefault="00F82622" w:rsidP="0067499D">
      <w:pPr>
        <w:spacing w:line="276" w:lineRule="auto"/>
        <w:jc w:val="both"/>
        <w:rPr>
          <w:rFonts w:cs="Arial"/>
          <w:b/>
          <w:color w:val="000000"/>
          <w:sz w:val="20"/>
        </w:rPr>
      </w:pPr>
    </w:p>
    <w:p w14:paraId="2F44737C" w14:textId="77777777" w:rsidR="00F82622" w:rsidRPr="0082563B" w:rsidRDefault="00F82622" w:rsidP="0067499D">
      <w:pPr>
        <w:tabs>
          <w:tab w:val="left" w:pos="284"/>
        </w:tabs>
        <w:spacing w:line="276" w:lineRule="auto"/>
        <w:jc w:val="both"/>
        <w:rPr>
          <w:rFonts w:cs="Arial"/>
          <w:b/>
          <w:i/>
          <w:color w:val="0000FF"/>
          <w:sz w:val="20"/>
        </w:rPr>
      </w:pPr>
      <w:r w:rsidRPr="0082563B">
        <w:rPr>
          <w:rFonts w:cs="Arial"/>
          <w:i/>
          <w:color w:val="0000FF"/>
          <w:sz w:val="20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F82622" w:rsidRPr="00F8576B" w14:paraId="6DE77BDB" w14:textId="77777777" w:rsidTr="00755071">
        <w:trPr>
          <w:trHeight w:val="300"/>
        </w:trPr>
        <w:tc>
          <w:tcPr>
            <w:tcW w:w="2197" w:type="dxa"/>
            <w:vAlign w:val="center"/>
          </w:tcPr>
          <w:p w14:paraId="700F24DE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Origine</w:t>
            </w:r>
          </w:p>
        </w:tc>
        <w:tc>
          <w:tcPr>
            <w:tcW w:w="3685" w:type="dxa"/>
            <w:vAlign w:val="center"/>
          </w:tcPr>
          <w:p w14:paraId="10065AFD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5EDD6138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demandé ou obtenu ?</w:t>
            </w:r>
          </w:p>
        </w:tc>
      </w:tr>
      <w:tr w:rsidR="00F82622" w:rsidRPr="0082563B" w14:paraId="0C2DC54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64876A9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3A10B0DE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D5E0D3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373EB952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52F62DE0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494AD898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7642079" w14:textId="77777777" w:rsidR="00F82622" w:rsidRPr="0082563B" w:rsidRDefault="00F82622" w:rsidP="0067499D">
            <w:pPr>
              <w:pStyle w:val="En-tte"/>
              <w:tabs>
                <w:tab w:val="clear" w:pos="4536"/>
                <w:tab w:val="clear" w:pos="9072"/>
              </w:tabs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1E2EEB81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7C583FD3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09574F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60B5168C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252ACEF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090D63E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1BE0C39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2E7E436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</w:tbl>
    <w:p w14:paraId="7652FAC0" w14:textId="77777777" w:rsidR="00F82622" w:rsidRPr="0082563B" w:rsidRDefault="00F82622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86A7ED9" w14:textId="77777777" w:rsidR="00F82622" w:rsidRPr="0082563B" w:rsidRDefault="00F82622" w:rsidP="0067499D">
      <w:pPr>
        <w:spacing w:line="276" w:lineRule="auto"/>
        <w:jc w:val="both"/>
        <w:rPr>
          <w:rFonts w:cs="Arial"/>
          <w:b/>
          <w:sz w:val="20"/>
        </w:rPr>
      </w:pPr>
    </w:p>
    <w:p w14:paraId="589148A3" w14:textId="77777777" w:rsidR="000C4DEE" w:rsidRDefault="000C4DEE" w:rsidP="0067499D">
      <w:pPr>
        <w:spacing w:line="276" w:lineRule="auto"/>
        <w:jc w:val="both"/>
        <w:rPr>
          <w:b/>
          <w:bCs/>
        </w:rPr>
      </w:pPr>
    </w:p>
    <w:sectPr w:rsidR="000C4DEE" w:rsidSect="00F50A5D">
      <w:headerReference w:type="first" r:id="rId10"/>
      <w:footerReference w:type="first" r:id="rId11"/>
      <w:pgSz w:w="11906" w:h="16838"/>
      <w:pgMar w:top="1663" w:right="1983" w:bottom="1276" w:left="1418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47B34F" w14:textId="77777777" w:rsidR="0085249D" w:rsidRDefault="0085249D" w:rsidP="00B8560D">
      <w:r>
        <w:separator/>
      </w:r>
    </w:p>
  </w:endnote>
  <w:endnote w:type="continuationSeparator" w:id="0">
    <w:p w14:paraId="7EC11EF5" w14:textId="77777777" w:rsidR="0085249D" w:rsidRDefault="0085249D" w:rsidP="00B8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D9E92C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noProof/>
        <w:sz w:val="28"/>
        <w:szCs w:val="32"/>
        <w:lang w:eastAsia="fr-FR"/>
      </w:rPr>
      <w:drawing>
        <wp:anchor distT="0" distB="0" distL="114300" distR="114300" simplePos="0" relativeHeight="251663360" behindDoc="1" locked="0" layoutInCell="1" allowOverlap="1" wp14:anchorId="01C3F292" wp14:editId="553D8A5A">
          <wp:simplePos x="0" y="0"/>
          <wp:positionH relativeFrom="column">
            <wp:posOffset>-1912620</wp:posOffset>
          </wp:positionH>
          <wp:positionV relativeFrom="paragraph">
            <wp:posOffset>-1261745</wp:posOffset>
          </wp:positionV>
          <wp:extent cx="4179570" cy="3913505"/>
          <wp:effectExtent l="0" t="0" r="0" b="0"/>
          <wp:wrapNone/>
          <wp:docPr id="15" name="Imag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/>
                    <a:lum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79570" cy="3913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529D3">
      <w:rPr>
        <w:sz w:val="32"/>
        <w:szCs w:val="32"/>
      </w:rPr>
      <w:ptab w:relativeTo="margin" w:alignment="center" w:leader="none"/>
    </w:r>
    <w:r w:rsidRPr="001529D3">
      <w:rPr>
        <w:rFonts w:ascii="Times New Roman" w:hAnsi="Times New Roman"/>
        <w:color w:val="365F91" w:themeColor="accent1" w:themeShade="BF"/>
        <w:sz w:val="20"/>
        <w:szCs w:val="20"/>
        <w:u w:val="single"/>
      </w:rPr>
      <w:t>Contact :</w:t>
    </w: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Julie Erraud, PhD,</w:t>
    </w:r>
  </w:p>
  <w:p w14:paraId="55D3177F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Chef de Projet/Project Manager</w:t>
    </w:r>
  </w:p>
  <w:p w14:paraId="1E394D2A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Université de Bordeaux/</w:t>
    </w:r>
    <w:r>
      <w:rPr>
        <w:rFonts w:ascii="Times New Roman" w:hAnsi="Times New Roman"/>
        <w:color w:val="365F91" w:themeColor="accent1" w:themeShade="BF"/>
        <w:sz w:val="20"/>
        <w:szCs w:val="20"/>
      </w:rPr>
      <w:t>CHU</w:t>
    </w: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de BORDEAUX- PELLEGRIN</w:t>
    </w:r>
  </w:p>
  <w:p w14:paraId="1751F890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Institut des Maladies Neurodégénératives clinique (</w:t>
    </w:r>
    <w:proofErr w:type="spellStart"/>
    <w:r w:rsidRPr="001529D3">
      <w:rPr>
        <w:rFonts w:ascii="Times New Roman" w:hAnsi="Times New Roman"/>
        <w:color w:val="365F91" w:themeColor="accent1" w:themeShade="BF"/>
        <w:sz w:val="20"/>
        <w:szCs w:val="20"/>
      </w:rPr>
      <w:t>IMNc</w:t>
    </w:r>
    <w:proofErr w:type="spellEnd"/>
    <w:r w:rsidRPr="001529D3">
      <w:rPr>
        <w:rFonts w:ascii="Times New Roman" w:hAnsi="Times New Roman"/>
        <w:color w:val="365F91" w:themeColor="accent1" w:themeShade="BF"/>
        <w:sz w:val="20"/>
        <w:szCs w:val="20"/>
      </w:rPr>
      <w:t>)</w:t>
    </w:r>
  </w:p>
  <w:p w14:paraId="3EB9578C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Bâtiment IBIO, 2ème étage</w:t>
    </w:r>
  </w:p>
  <w:p w14:paraId="67606847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Place Amélie Raba Léon</w:t>
    </w:r>
  </w:p>
  <w:p w14:paraId="788D6480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33076 Bordeaux Cedex, France</w:t>
    </w:r>
  </w:p>
  <w:p w14:paraId="6355743D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Tél : 05.57.82.01.16 (secrétariat) Poste </w:t>
    </w:r>
    <w:proofErr w:type="gramStart"/>
    <w:r w:rsidRPr="001529D3">
      <w:rPr>
        <w:rFonts w:ascii="Times New Roman" w:hAnsi="Times New Roman"/>
        <w:color w:val="365F91" w:themeColor="accent1" w:themeShade="BF"/>
        <w:sz w:val="20"/>
        <w:szCs w:val="20"/>
      </w:rPr>
      <w:t>:  23998</w:t>
    </w:r>
    <w:proofErr w:type="gramEnd"/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Fax : 05.47.30.43.91</w:t>
    </w:r>
  </w:p>
  <w:p w14:paraId="60593E2C" w14:textId="77777777" w:rsidR="00F50A5D" w:rsidRDefault="00F50A5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9266A0" w14:textId="77777777" w:rsidR="0085249D" w:rsidRDefault="0085249D" w:rsidP="00B8560D">
      <w:r>
        <w:separator/>
      </w:r>
    </w:p>
  </w:footnote>
  <w:footnote w:type="continuationSeparator" w:id="0">
    <w:p w14:paraId="3A77EEA7" w14:textId="77777777" w:rsidR="0085249D" w:rsidRDefault="0085249D" w:rsidP="00B856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35EBB" w14:textId="7FF11194" w:rsidR="00F50A5D" w:rsidRPr="00F50A5D" w:rsidRDefault="002025FC" w:rsidP="00F50A5D">
    <w:pPr>
      <w:pStyle w:val="En-tte"/>
    </w:pPr>
    <w:ins w:id="16" w:author="MARCHI Sebastien" w:date="2021-12-17T11:22:00Z"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085B60C3" wp14:editId="1FCC6080">
            <wp:simplePos x="0" y="0"/>
            <wp:positionH relativeFrom="column">
              <wp:posOffset>4688840</wp:posOffset>
            </wp:positionH>
            <wp:positionV relativeFrom="paragraph">
              <wp:posOffset>-76010</wp:posOffset>
            </wp:positionV>
            <wp:extent cx="1842135" cy="945515"/>
            <wp:effectExtent l="0" t="0" r="5715" b="698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CHU-BDX_2021.jpg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135" cy="945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ins>
    <w:r w:rsidR="00F50A5D">
      <w:rPr>
        <w:noProof/>
        <w:lang w:eastAsia="fr-FR"/>
      </w:rPr>
      <w:drawing>
        <wp:anchor distT="0" distB="0" distL="114300" distR="114300" simplePos="0" relativeHeight="251659264" behindDoc="1" locked="0" layoutInCell="1" allowOverlap="1" wp14:anchorId="3890B1D7" wp14:editId="5E3C66BB">
          <wp:simplePos x="0" y="0"/>
          <wp:positionH relativeFrom="column">
            <wp:posOffset>-688340</wp:posOffset>
          </wp:positionH>
          <wp:positionV relativeFrom="paragraph">
            <wp:posOffset>635</wp:posOffset>
          </wp:positionV>
          <wp:extent cx="2057400" cy="817880"/>
          <wp:effectExtent l="0" t="0" r="0" b="1270"/>
          <wp:wrapThrough wrapText="bothSides">
            <wp:wrapPolygon edited="0">
              <wp:start x="0" y="0"/>
              <wp:lineTo x="0" y="21130"/>
              <wp:lineTo x="21400" y="21130"/>
              <wp:lineTo x="21400" y="0"/>
              <wp:lineTo x="0" y="0"/>
            </wp:wrapPolygon>
          </wp:wrapThrough>
          <wp:docPr id="12" name="Image 12" descr="C:\Users\lecamj\Pictures\Image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ecamj\Pictures\Image1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decimal"/>
      <w:pStyle w:val="List0"/>
      <w:lvlText w:val="%1."/>
      <w:lvlJc w:val="left"/>
      <w:pPr>
        <w:tabs>
          <w:tab w:val="num" w:pos="418"/>
        </w:tabs>
        <w:ind w:left="418" w:firstLine="360"/>
      </w:pPr>
      <w:rPr>
        <w:rFonts w:hint="default"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position w:val="0"/>
      </w:rPr>
    </w:lvl>
  </w:abstractNum>
  <w:abstractNum w:abstractNumId="1">
    <w:nsid w:val="003063FE"/>
    <w:multiLevelType w:val="hybridMultilevel"/>
    <w:tmpl w:val="93C444C2"/>
    <w:name w:val="Alzheimer5"/>
    <w:lvl w:ilvl="0" w:tplc="FFFFFFFF">
      <w:start w:val="2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55F3605"/>
    <w:multiLevelType w:val="hybridMultilevel"/>
    <w:tmpl w:val="EE50330C"/>
    <w:lvl w:ilvl="0" w:tplc="4E06C6C4">
      <w:start w:val="1"/>
      <w:numFmt w:val="bullet"/>
      <w:pStyle w:val="prototypepuce2"/>
      <w:lvlText w:val=""/>
      <w:lvlJc w:val="left"/>
      <w:pPr>
        <w:tabs>
          <w:tab w:val="num" w:pos="2268"/>
        </w:tabs>
        <w:ind w:left="2268" w:firstLine="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3064"/>
        </w:tabs>
        <w:ind w:left="3064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784"/>
        </w:tabs>
        <w:ind w:left="3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04"/>
        </w:tabs>
        <w:ind w:left="4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224"/>
        </w:tabs>
        <w:ind w:left="5224" w:hanging="360"/>
      </w:pPr>
      <w:rPr>
        <w:rFonts w:ascii="Courier New" w:hAnsi="Courier New" w:cs="Wingdings 2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944"/>
        </w:tabs>
        <w:ind w:left="5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664"/>
        </w:tabs>
        <w:ind w:left="6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384"/>
        </w:tabs>
        <w:ind w:left="7384" w:hanging="360"/>
      </w:pPr>
      <w:rPr>
        <w:rFonts w:ascii="Courier New" w:hAnsi="Courier New" w:cs="Wingdings 2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04"/>
        </w:tabs>
        <w:ind w:left="8104" w:hanging="360"/>
      </w:pPr>
      <w:rPr>
        <w:rFonts w:ascii="Wingdings" w:hAnsi="Wingdings" w:hint="default"/>
      </w:rPr>
    </w:lvl>
  </w:abstractNum>
  <w:abstractNum w:abstractNumId="3">
    <w:nsid w:val="065C2A40"/>
    <w:multiLevelType w:val="hybridMultilevel"/>
    <w:tmpl w:val="45B6AC40"/>
    <w:lvl w:ilvl="0" w:tplc="66FAE502">
      <w:start w:val="6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>
    <w:nsid w:val="0EBC06E8"/>
    <w:multiLevelType w:val="hybridMultilevel"/>
    <w:tmpl w:val="412A454C"/>
    <w:lvl w:ilvl="0" w:tplc="6774552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695FAD"/>
    <w:multiLevelType w:val="hybridMultilevel"/>
    <w:tmpl w:val="56B6E08A"/>
    <w:lvl w:ilvl="0" w:tplc="371CA94C">
      <w:start w:val="1"/>
      <w:numFmt w:val="decimal"/>
      <w:pStyle w:val="sous-parties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color w:val="auto"/>
        <w:sz w:val="16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405FC5"/>
    <w:multiLevelType w:val="hybridMultilevel"/>
    <w:tmpl w:val="751405DC"/>
    <w:lvl w:ilvl="0" w:tplc="A120D758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5730778"/>
    <w:multiLevelType w:val="hybridMultilevel"/>
    <w:tmpl w:val="143467FA"/>
    <w:lvl w:ilvl="0" w:tplc="A120D758">
      <w:start w:val="1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17FF3541"/>
    <w:multiLevelType w:val="hybridMultilevel"/>
    <w:tmpl w:val="4CCC83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4135B4"/>
    <w:multiLevelType w:val="hybridMultilevel"/>
    <w:tmpl w:val="EA58DEC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4B7EED"/>
    <w:multiLevelType w:val="hybridMultilevel"/>
    <w:tmpl w:val="D27C561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36514C"/>
    <w:multiLevelType w:val="hybridMultilevel"/>
    <w:tmpl w:val="217E41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F36254"/>
    <w:multiLevelType w:val="hybridMultilevel"/>
    <w:tmpl w:val="10DE87B6"/>
    <w:lvl w:ilvl="0" w:tplc="A120D75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E44C09"/>
    <w:multiLevelType w:val="multilevel"/>
    <w:tmpl w:val="579441B2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>
    <w:nsid w:val="32E7725D"/>
    <w:multiLevelType w:val="hybridMultilevel"/>
    <w:tmpl w:val="40F8F69C"/>
    <w:lvl w:ilvl="0" w:tplc="66FAE502">
      <w:start w:val="6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371C5BF4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>
    <w:nsid w:val="3DC61636"/>
    <w:multiLevelType w:val="hybridMultilevel"/>
    <w:tmpl w:val="98C4119A"/>
    <w:lvl w:ilvl="0" w:tplc="76C60D74">
      <w:start w:val="1"/>
      <w:numFmt w:val="lowerLetter"/>
      <w:lvlText w:val="%1)"/>
      <w:lvlJc w:val="left"/>
      <w:pPr>
        <w:ind w:left="98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01" w:hanging="360"/>
      </w:pPr>
    </w:lvl>
    <w:lvl w:ilvl="2" w:tplc="040C001B" w:tentative="1">
      <w:start w:val="1"/>
      <w:numFmt w:val="lowerRoman"/>
      <w:lvlText w:val="%3."/>
      <w:lvlJc w:val="right"/>
      <w:pPr>
        <w:ind w:left="2421" w:hanging="180"/>
      </w:pPr>
    </w:lvl>
    <w:lvl w:ilvl="3" w:tplc="040C000F" w:tentative="1">
      <w:start w:val="1"/>
      <w:numFmt w:val="decimal"/>
      <w:lvlText w:val="%4."/>
      <w:lvlJc w:val="left"/>
      <w:pPr>
        <w:ind w:left="3141" w:hanging="360"/>
      </w:pPr>
    </w:lvl>
    <w:lvl w:ilvl="4" w:tplc="040C0019" w:tentative="1">
      <w:start w:val="1"/>
      <w:numFmt w:val="lowerLetter"/>
      <w:lvlText w:val="%5."/>
      <w:lvlJc w:val="left"/>
      <w:pPr>
        <w:ind w:left="3861" w:hanging="360"/>
      </w:pPr>
    </w:lvl>
    <w:lvl w:ilvl="5" w:tplc="040C001B" w:tentative="1">
      <w:start w:val="1"/>
      <w:numFmt w:val="lowerRoman"/>
      <w:lvlText w:val="%6."/>
      <w:lvlJc w:val="right"/>
      <w:pPr>
        <w:ind w:left="4581" w:hanging="180"/>
      </w:pPr>
    </w:lvl>
    <w:lvl w:ilvl="6" w:tplc="040C000F" w:tentative="1">
      <w:start w:val="1"/>
      <w:numFmt w:val="decimal"/>
      <w:lvlText w:val="%7."/>
      <w:lvlJc w:val="left"/>
      <w:pPr>
        <w:ind w:left="5301" w:hanging="360"/>
      </w:pPr>
    </w:lvl>
    <w:lvl w:ilvl="7" w:tplc="040C0019" w:tentative="1">
      <w:start w:val="1"/>
      <w:numFmt w:val="lowerLetter"/>
      <w:lvlText w:val="%8."/>
      <w:lvlJc w:val="left"/>
      <w:pPr>
        <w:ind w:left="6021" w:hanging="360"/>
      </w:pPr>
    </w:lvl>
    <w:lvl w:ilvl="8" w:tplc="040C001B" w:tentative="1">
      <w:start w:val="1"/>
      <w:numFmt w:val="lowerRoman"/>
      <w:lvlText w:val="%9."/>
      <w:lvlJc w:val="right"/>
      <w:pPr>
        <w:ind w:left="6741" w:hanging="180"/>
      </w:pPr>
    </w:lvl>
  </w:abstractNum>
  <w:abstractNum w:abstractNumId="17">
    <w:nsid w:val="3E85247A"/>
    <w:multiLevelType w:val="multilevel"/>
    <w:tmpl w:val="09C05C40"/>
    <w:lvl w:ilvl="0">
      <w:start w:val="1"/>
      <w:numFmt w:val="upperRoman"/>
      <w:lvlText w:val="Axe %1."/>
      <w:lvlJc w:val="left"/>
      <w:pPr>
        <w:tabs>
          <w:tab w:val="num" w:pos="1440"/>
        </w:tabs>
        <w:ind w:left="0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1">
      <w:start w:val="1"/>
      <w:numFmt w:val="decimal"/>
      <w:lvlRestart w:val="0"/>
      <w:lvlText w:val="Objectif n°%2"/>
      <w:lvlJc w:val="left"/>
      <w:pPr>
        <w:tabs>
          <w:tab w:val="num" w:pos="1440"/>
        </w:tabs>
        <w:ind w:left="567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2">
      <w:start w:val="1"/>
      <w:numFmt w:val="decimal"/>
      <w:lvlRestart w:val="0"/>
      <w:pStyle w:val="Mesures"/>
      <w:lvlText w:val="mesure n°%3"/>
      <w:lvlJc w:val="left"/>
      <w:pPr>
        <w:tabs>
          <w:tab w:val="num" w:pos="2070"/>
        </w:tabs>
        <w:ind w:left="1350" w:firstLine="5670"/>
      </w:pPr>
      <w:rPr>
        <w:rFonts w:ascii="Arial" w:hAnsi="Arial" w:hint="default"/>
        <w:b/>
        <w:i/>
        <w:color w:val="auto"/>
        <w:sz w:val="22"/>
        <w:szCs w:val="22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8">
    <w:nsid w:val="418C628E"/>
    <w:multiLevelType w:val="hybridMultilevel"/>
    <w:tmpl w:val="34C837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3B6AD1"/>
    <w:multiLevelType w:val="hybridMultilevel"/>
    <w:tmpl w:val="42482C12"/>
    <w:lvl w:ilvl="0" w:tplc="040C0017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0">
    <w:nsid w:val="4A240485"/>
    <w:multiLevelType w:val="hybridMultilevel"/>
    <w:tmpl w:val="089CA170"/>
    <w:lvl w:ilvl="0" w:tplc="E9028AC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583A48"/>
    <w:multiLevelType w:val="hybridMultilevel"/>
    <w:tmpl w:val="F4807DAA"/>
    <w:lvl w:ilvl="0" w:tplc="7BBA224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3">
    <w:nsid w:val="532873B7"/>
    <w:multiLevelType w:val="hybridMultilevel"/>
    <w:tmpl w:val="1210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F65DEB"/>
    <w:multiLevelType w:val="hybridMultilevel"/>
    <w:tmpl w:val="B3900E38"/>
    <w:lvl w:ilvl="0" w:tplc="0FA69F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406973"/>
    <w:multiLevelType w:val="hybridMultilevel"/>
    <w:tmpl w:val="5F8C00F2"/>
    <w:lvl w:ilvl="0" w:tplc="66FAE50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95F5DC6"/>
    <w:multiLevelType w:val="hybridMultilevel"/>
    <w:tmpl w:val="C6B00380"/>
    <w:lvl w:ilvl="0" w:tplc="66FAE50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DA3E4B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8">
    <w:nsid w:val="65C867E1"/>
    <w:multiLevelType w:val="hybridMultilevel"/>
    <w:tmpl w:val="DB40B476"/>
    <w:lvl w:ilvl="0" w:tplc="3ABCBA68">
      <w:start w:val="1"/>
      <w:numFmt w:val="decimal"/>
      <w:lvlText w:val="%1."/>
      <w:lvlJc w:val="left"/>
      <w:pPr>
        <w:tabs>
          <w:tab w:val="num" w:pos="2076"/>
        </w:tabs>
        <w:ind w:left="20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796"/>
        </w:tabs>
        <w:ind w:left="2796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516"/>
        </w:tabs>
        <w:ind w:left="3516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236"/>
        </w:tabs>
        <w:ind w:left="4236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956"/>
        </w:tabs>
        <w:ind w:left="4956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676"/>
        </w:tabs>
        <w:ind w:left="5676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396"/>
        </w:tabs>
        <w:ind w:left="6396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116"/>
        </w:tabs>
        <w:ind w:left="7116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836"/>
        </w:tabs>
        <w:ind w:left="7836" w:hanging="180"/>
      </w:pPr>
    </w:lvl>
  </w:abstractNum>
  <w:abstractNum w:abstractNumId="29">
    <w:nsid w:val="679A4B10"/>
    <w:multiLevelType w:val="hybridMultilevel"/>
    <w:tmpl w:val="607023BA"/>
    <w:lvl w:ilvl="0" w:tplc="14B0E5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0F45EE"/>
    <w:multiLevelType w:val="hybridMultilevel"/>
    <w:tmpl w:val="19C63FA6"/>
    <w:lvl w:ilvl="0" w:tplc="532645F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525F95"/>
    <w:multiLevelType w:val="multilevel"/>
    <w:tmpl w:val="87D6ABF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2">
    <w:nsid w:val="722700D5"/>
    <w:multiLevelType w:val="hybridMultilevel"/>
    <w:tmpl w:val="4B067D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8"/>
  </w:num>
  <w:num w:numId="3">
    <w:abstractNumId w:val="17"/>
  </w:num>
  <w:num w:numId="4">
    <w:abstractNumId w:val="5"/>
  </w:num>
  <w:num w:numId="5">
    <w:abstractNumId w:val="3"/>
  </w:num>
  <w:num w:numId="6">
    <w:abstractNumId w:val="7"/>
  </w:num>
  <w:num w:numId="7">
    <w:abstractNumId w:val="2"/>
  </w:num>
  <w:num w:numId="8">
    <w:abstractNumId w:val="13"/>
  </w:num>
  <w:num w:numId="9">
    <w:abstractNumId w:val="31"/>
  </w:num>
  <w:num w:numId="10">
    <w:abstractNumId w:val="8"/>
  </w:num>
  <w:num w:numId="11">
    <w:abstractNumId w:val="6"/>
  </w:num>
  <w:num w:numId="12">
    <w:abstractNumId w:val="9"/>
  </w:num>
  <w:num w:numId="13">
    <w:abstractNumId w:val="18"/>
  </w:num>
  <w:num w:numId="14">
    <w:abstractNumId w:val="30"/>
  </w:num>
  <w:num w:numId="15">
    <w:abstractNumId w:val="20"/>
  </w:num>
  <w:num w:numId="16">
    <w:abstractNumId w:val="25"/>
  </w:num>
  <w:num w:numId="17">
    <w:abstractNumId w:val="12"/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19"/>
  </w:num>
  <w:num w:numId="21">
    <w:abstractNumId w:val="23"/>
  </w:num>
  <w:num w:numId="22">
    <w:abstractNumId w:val="1"/>
  </w:num>
  <w:num w:numId="23">
    <w:abstractNumId w:val="11"/>
  </w:num>
  <w:num w:numId="24">
    <w:abstractNumId w:val="32"/>
  </w:num>
  <w:num w:numId="25">
    <w:abstractNumId w:val="15"/>
  </w:num>
  <w:num w:numId="26">
    <w:abstractNumId w:val="26"/>
  </w:num>
  <w:num w:numId="27">
    <w:abstractNumId w:val="14"/>
  </w:num>
  <w:num w:numId="28">
    <w:abstractNumId w:val="10"/>
  </w:num>
  <w:num w:numId="29">
    <w:abstractNumId w:val="4"/>
  </w:num>
  <w:num w:numId="30">
    <w:abstractNumId w:val="27"/>
  </w:num>
  <w:num w:numId="31">
    <w:abstractNumId w:val="21"/>
  </w:num>
  <w:num w:numId="32">
    <w:abstractNumId w:val="29"/>
  </w:num>
  <w:num w:numId="33">
    <w:abstractNumId w:val="24"/>
  </w:num>
  <w:numIdMacAtCleanup w:val="21"/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rançois tison">
    <w15:presenceInfo w15:providerId="Windows Live" w15:userId="b341a1828c9098c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1AE"/>
    <w:rsid w:val="00001632"/>
    <w:rsid w:val="00005057"/>
    <w:rsid w:val="000117F8"/>
    <w:rsid w:val="0001259A"/>
    <w:rsid w:val="00012B2C"/>
    <w:rsid w:val="0002376A"/>
    <w:rsid w:val="00023A96"/>
    <w:rsid w:val="00031BF1"/>
    <w:rsid w:val="0003385E"/>
    <w:rsid w:val="00037074"/>
    <w:rsid w:val="00042DF0"/>
    <w:rsid w:val="000515F8"/>
    <w:rsid w:val="00051C5E"/>
    <w:rsid w:val="0005602F"/>
    <w:rsid w:val="000562CC"/>
    <w:rsid w:val="0005694B"/>
    <w:rsid w:val="00056CA9"/>
    <w:rsid w:val="00063026"/>
    <w:rsid w:val="000640D9"/>
    <w:rsid w:val="00064F93"/>
    <w:rsid w:val="00070A91"/>
    <w:rsid w:val="00070C8E"/>
    <w:rsid w:val="00083D2A"/>
    <w:rsid w:val="000944C2"/>
    <w:rsid w:val="000971D9"/>
    <w:rsid w:val="000A33AA"/>
    <w:rsid w:val="000A579A"/>
    <w:rsid w:val="000B0935"/>
    <w:rsid w:val="000B53FF"/>
    <w:rsid w:val="000C13AE"/>
    <w:rsid w:val="000C1899"/>
    <w:rsid w:val="000C4DEE"/>
    <w:rsid w:val="000D4DDB"/>
    <w:rsid w:val="000E068E"/>
    <w:rsid w:val="000E3E42"/>
    <w:rsid w:val="000E5364"/>
    <w:rsid w:val="000E593A"/>
    <w:rsid w:val="000F07F5"/>
    <w:rsid w:val="000F24CA"/>
    <w:rsid w:val="000F29B5"/>
    <w:rsid w:val="001006C8"/>
    <w:rsid w:val="00114F56"/>
    <w:rsid w:val="00117F57"/>
    <w:rsid w:val="00121669"/>
    <w:rsid w:val="00124FD9"/>
    <w:rsid w:val="00126692"/>
    <w:rsid w:val="00131186"/>
    <w:rsid w:val="0013747F"/>
    <w:rsid w:val="001378F9"/>
    <w:rsid w:val="00137F69"/>
    <w:rsid w:val="0014246C"/>
    <w:rsid w:val="001435E8"/>
    <w:rsid w:val="0014445D"/>
    <w:rsid w:val="00144919"/>
    <w:rsid w:val="001529D3"/>
    <w:rsid w:val="00156171"/>
    <w:rsid w:val="00157F8B"/>
    <w:rsid w:val="00162C15"/>
    <w:rsid w:val="00162C42"/>
    <w:rsid w:val="00163E94"/>
    <w:rsid w:val="00171718"/>
    <w:rsid w:val="00172B69"/>
    <w:rsid w:val="0018202F"/>
    <w:rsid w:val="001859E5"/>
    <w:rsid w:val="001933AB"/>
    <w:rsid w:val="001A1848"/>
    <w:rsid w:val="001A70E0"/>
    <w:rsid w:val="001A722A"/>
    <w:rsid w:val="001A7D12"/>
    <w:rsid w:val="001B0332"/>
    <w:rsid w:val="001B40C8"/>
    <w:rsid w:val="001B461B"/>
    <w:rsid w:val="001B5006"/>
    <w:rsid w:val="001B703B"/>
    <w:rsid w:val="001B7427"/>
    <w:rsid w:val="001C3CA0"/>
    <w:rsid w:val="001C448A"/>
    <w:rsid w:val="001D2B1F"/>
    <w:rsid w:val="001E2FD0"/>
    <w:rsid w:val="001E3126"/>
    <w:rsid w:val="001E654E"/>
    <w:rsid w:val="001E6D09"/>
    <w:rsid w:val="001F7B9A"/>
    <w:rsid w:val="002025FC"/>
    <w:rsid w:val="002045B2"/>
    <w:rsid w:val="00211A31"/>
    <w:rsid w:val="002123B6"/>
    <w:rsid w:val="0021361E"/>
    <w:rsid w:val="00215FBA"/>
    <w:rsid w:val="00217E39"/>
    <w:rsid w:val="00224C95"/>
    <w:rsid w:val="00226AE0"/>
    <w:rsid w:val="002305C9"/>
    <w:rsid w:val="00241428"/>
    <w:rsid w:val="002439EF"/>
    <w:rsid w:val="00251465"/>
    <w:rsid w:val="00251881"/>
    <w:rsid w:val="00252D40"/>
    <w:rsid w:val="0025490E"/>
    <w:rsid w:val="00255E3E"/>
    <w:rsid w:val="00261F4A"/>
    <w:rsid w:val="00265150"/>
    <w:rsid w:val="002668EC"/>
    <w:rsid w:val="0027288E"/>
    <w:rsid w:val="00274133"/>
    <w:rsid w:val="002754BC"/>
    <w:rsid w:val="002834DD"/>
    <w:rsid w:val="002851BF"/>
    <w:rsid w:val="002856BA"/>
    <w:rsid w:val="0028647C"/>
    <w:rsid w:val="00286658"/>
    <w:rsid w:val="00286C83"/>
    <w:rsid w:val="00290059"/>
    <w:rsid w:val="00293109"/>
    <w:rsid w:val="00293606"/>
    <w:rsid w:val="002A0B7A"/>
    <w:rsid w:val="002A2B1B"/>
    <w:rsid w:val="002A3A98"/>
    <w:rsid w:val="002A666B"/>
    <w:rsid w:val="002B2194"/>
    <w:rsid w:val="002B57E1"/>
    <w:rsid w:val="002C1B27"/>
    <w:rsid w:val="002C45ED"/>
    <w:rsid w:val="002D1A96"/>
    <w:rsid w:val="002D2CEC"/>
    <w:rsid w:val="002D56A9"/>
    <w:rsid w:val="002E4F5D"/>
    <w:rsid w:val="002E585E"/>
    <w:rsid w:val="002F5144"/>
    <w:rsid w:val="00306B9D"/>
    <w:rsid w:val="00313AA2"/>
    <w:rsid w:val="00315BEA"/>
    <w:rsid w:val="00324258"/>
    <w:rsid w:val="00326059"/>
    <w:rsid w:val="003309A7"/>
    <w:rsid w:val="00332BB3"/>
    <w:rsid w:val="00333EFB"/>
    <w:rsid w:val="00341C03"/>
    <w:rsid w:val="0034574C"/>
    <w:rsid w:val="00345FFE"/>
    <w:rsid w:val="00346D55"/>
    <w:rsid w:val="00353A56"/>
    <w:rsid w:val="003544D6"/>
    <w:rsid w:val="00357069"/>
    <w:rsid w:val="00362C2B"/>
    <w:rsid w:val="0037513D"/>
    <w:rsid w:val="00375DE1"/>
    <w:rsid w:val="00377372"/>
    <w:rsid w:val="00377A50"/>
    <w:rsid w:val="00384D4C"/>
    <w:rsid w:val="00393FB2"/>
    <w:rsid w:val="00395164"/>
    <w:rsid w:val="003961BF"/>
    <w:rsid w:val="003A180C"/>
    <w:rsid w:val="003B1BA1"/>
    <w:rsid w:val="003B1D4B"/>
    <w:rsid w:val="003B5B1E"/>
    <w:rsid w:val="003B6357"/>
    <w:rsid w:val="003C0C5F"/>
    <w:rsid w:val="003C3446"/>
    <w:rsid w:val="003C60E1"/>
    <w:rsid w:val="003D1779"/>
    <w:rsid w:val="003D4634"/>
    <w:rsid w:val="003E0D12"/>
    <w:rsid w:val="003E11F2"/>
    <w:rsid w:val="003E4AEB"/>
    <w:rsid w:val="003F11DE"/>
    <w:rsid w:val="003F5671"/>
    <w:rsid w:val="003F6C0A"/>
    <w:rsid w:val="00403C38"/>
    <w:rsid w:val="00404995"/>
    <w:rsid w:val="00405F82"/>
    <w:rsid w:val="00411076"/>
    <w:rsid w:val="00412648"/>
    <w:rsid w:val="00414473"/>
    <w:rsid w:val="004233B8"/>
    <w:rsid w:val="004242C3"/>
    <w:rsid w:val="00425BF7"/>
    <w:rsid w:val="00426518"/>
    <w:rsid w:val="00443310"/>
    <w:rsid w:val="004441EF"/>
    <w:rsid w:val="00453D34"/>
    <w:rsid w:val="004722E0"/>
    <w:rsid w:val="0047408A"/>
    <w:rsid w:val="00480360"/>
    <w:rsid w:val="004863A5"/>
    <w:rsid w:val="00486611"/>
    <w:rsid w:val="00496E8A"/>
    <w:rsid w:val="004B4767"/>
    <w:rsid w:val="004B47A4"/>
    <w:rsid w:val="004C0000"/>
    <w:rsid w:val="004C217B"/>
    <w:rsid w:val="004D2B40"/>
    <w:rsid w:val="004D4CA7"/>
    <w:rsid w:val="004E62AE"/>
    <w:rsid w:val="004E71EC"/>
    <w:rsid w:val="004F5F1D"/>
    <w:rsid w:val="004F73AB"/>
    <w:rsid w:val="0050122E"/>
    <w:rsid w:val="00501454"/>
    <w:rsid w:val="00501E64"/>
    <w:rsid w:val="00503A0C"/>
    <w:rsid w:val="0051606A"/>
    <w:rsid w:val="00524702"/>
    <w:rsid w:val="005269F9"/>
    <w:rsid w:val="00532863"/>
    <w:rsid w:val="00532B73"/>
    <w:rsid w:val="00542349"/>
    <w:rsid w:val="0055240E"/>
    <w:rsid w:val="00552DE9"/>
    <w:rsid w:val="00560954"/>
    <w:rsid w:val="00562B53"/>
    <w:rsid w:val="0057083E"/>
    <w:rsid w:val="00581DCA"/>
    <w:rsid w:val="00591C34"/>
    <w:rsid w:val="00592754"/>
    <w:rsid w:val="005953CD"/>
    <w:rsid w:val="005A0F74"/>
    <w:rsid w:val="005A16EF"/>
    <w:rsid w:val="005A7ABB"/>
    <w:rsid w:val="005C5331"/>
    <w:rsid w:val="005C7E66"/>
    <w:rsid w:val="005D4A00"/>
    <w:rsid w:val="005E156D"/>
    <w:rsid w:val="005E4D5F"/>
    <w:rsid w:val="005E5419"/>
    <w:rsid w:val="005E67E2"/>
    <w:rsid w:val="005F0716"/>
    <w:rsid w:val="005F31B7"/>
    <w:rsid w:val="005F3A92"/>
    <w:rsid w:val="005F6A7B"/>
    <w:rsid w:val="005F6C02"/>
    <w:rsid w:val="00600958"/>
    <w:rsid w:val="00600C52"/>
    <w:rsid w:val="0060175D"/>
    <w:rsid w:val="00612BC5"/>
    <w:rsid w:val="006179E1"/>
    <w:rsid w:val="00617B08"/>
    <w:rsid w:val="00627D48"/>
    <w:rsid w:val="00634F6F"/>
    <w:rsid w:val="00636028"/>
    <w:rsid w:val="00636083"/>
    <w:rsid w:val="00641AC7"/>
    <w:rsid w:val="006607DA"/>
    <w:rsid w:val="006631B3"/>
    <w:rsid w:val="00673A25"/>
    <w:rsid w:val="0067499D"/>
    <w:rsid w:val="0068346A"/>
    <w:rsid w:val="00687645"/>
    <w:rsid w:val="00690EA5"/>
    <w:rsid w:val="00694A57"/>
    <w:rsid w:val="00695A19"/>
    <w:rsid w:val="006977CC"/>
    <w:rsid w:val="006A1C54"/>
    <w:rsid w:val="006A1D89"/>
    <w:rsid w:val="006A2A32"/>
    <w:rsid w:val="006A35B5"/>
    <w:rsid w:val="006A6BA8"/>
    <w:rsid w:val="006B11AE"/>
    <w:rsid w:val="006B6261"/>
    <w:rsid w:val="006C57A1"/>
    <w:rsid w:val="006D09B7"/>
    <w:rsid w:val="006D1060"/>
    <w:rsid w:val="006D2321"/>
    <w:rsid w:val="006D2D91"/>
    <w:rsid w:val="006D3115"/>
    <w:rsid w:val="006D797F"/>
    <w:rsid w:val="006E024E"/>
    <w:rsid w:val="006E2467"/>
    <w:rsid w:val="006E58B4"/>
    <w:rsid w:val="006F0B98"/>
    <w:rsid w:val="006F1CEE"/>
    <w:rsid w:val="0070719F"/>
    <w:rsid w:val="00707606"/>
    <w:rsid w:val="00715EC3"/>
    <w:rsid w:val="00716B72"/>
    <w:rsid w:val="00723126"/>
    <w:rsid w:val="00733F4D"/>
    <w:rsid w:val="00734B1A"/>
    <w:rsid w:val="007365E9"/>
    <w:rsid w:val="0074041C"/>
    <w:rsid w:val="00743A61"/>
    <w:rsid w:val="007462D8"/>
    <w:rsid w:val="00746919"/>
    <w:rsid w:val="00750BA1"/>
    <w:rsid w:val="0075370D"/>
    <w:rsid w:val="00755071"/>
    <w:rsid w:val="0075551D"/>
    <w:rsid w:val="00755FC4"/>
    <w:rsid w:val="00756837"/>
    <w:rsid w:val="00764B17"/>
    <w:rsid w:val="0077362C"/>
    <w:rsid w:val="007822C0"/>
    <w:rsid w:val="00796C08"/>
    <w:rsid w:val="007A0556"/>
    <w:rsid w:val="007B052E"/>
    <w:rsid w:val="007B27DD"/>
    <w:rsid w:val="007B31DB"/>
    <w:rsid w:val="007B32DE"/>
    <w:rsid w:val="007B7E8E"/>
    <w:rsid w:val="007C3BE8"/>
    <w:rsid w:val="007C51EA"/>
    <w:rsid w:val="007C769C"/>
    <w:rsid w:val="007D1192"/>
    <w:rsid w:val="007D198B"/>
    <w:rsid w:val="007D265D"/>
    <w:rsid w:val="007D3F19"/>
    <w:rsid w:val="007D64C5"/>
    <w:rsid w:val="007E1F61"/>
    <w:rsid w:val="007F0EF6"/>
    <w:rsid w:val="007F69B7"/>
    <w:rsid w:val="007F7401"/>
    <w:rsid w:val="00802C05"/>
    <w:rsid w:val="00804123"/>
    <w:rsid w:val="008069E4"/>
    <w:rsid w:val="008077AE"/>
    <w:rsid w:val="00813154"/>
    <w:rsid w:val="00821EA6"/>
    <w:rsid w:val="00825108"/>
    <w:rsid w:val="00825142"/>
    <w:rsid w:val="00827540"/>
    <w:rsid w:val="00835729"/>
    <w:rsid w:val="00837471"/>
    <w:rsid w:val="00841D66"/>
    <w:rsid w:val="0084593B"/>
    <w:rsid w:val="00846CB4"/>
    <w:rsid w:val="00846CE1"/>
    <w:rsid w:val="008517E2"/>
    <w:rsid w:val="0085249D"/>
    <w:rsid w:val="00852C25"/>
    <w:rsid w:val="00854D3D"/>
    <w:rsid w:val="00860B54"/>
    <w:rsid w:val="00866EC2"/>
    <w:rsid w:val="008703F9"/>
    <w:rsid w:val="0087479B"/>
    <w:rsid w:val="00876059"/>
    <w:rsid w:val="00876301"/>
    <w:rsid w:val="008831CA"/>
    <w:rsid w:val="008863F2"/>
    <w:rsid w:val="00890FE6"/>
    <w:rsid w:val="008945E0"/>
    <w:rsid w:val="008A1A4D"/>
    <w:rsid w:val="008A25B7"/>
    <w:rsid w:val="008A3F91"/>
    <w:rsid w:val="008A69E6"/>
    <w:rsid w:val="008B1621"/>
    <w:rsid w:val="008B6999"/>
    <w:rsid w:val="008D1033"/>
    <w:rsid w:val="008D2110"/>
    <w:rsid w:val="008D635E"/>
    <w:rsid w:val="008D738F"/>
    <w:rsid w:val="008E14D2"/>
    <w:rsid w:val="008E1628"/>
    <w:rsid w:val="008E3C79"/>
    <w:rsid w:val="008E47A0"/>
    <w:rsid w:val="008E47BA"/>
    <w:rsid w:val="008F04B1"/>
    <w:rsid w:val="008F1A16"/>
    <w:rsid w:val="008F1AEC"/>
    <w:rsid w:val="008F2B47"/>
    <w:rsid w:val="008F3543"/>
    <w:rsid w:val="008F3DA5"/>
    <w:rsid w:val="008F42B6"/>
    <w:rsid w:val="008F4AAF"/>
    <w:rsid w:val="008F6801"/>
    <w:rsid w:val="00904F4A"/>
    <w:rsid w:val="0091370A"/>
    <w:rsid w:val="009143AA"/>
    <w:rsid w:val="00915935"/>
    <w:rsid w:val="0092075D"/>
    <w:rsid w:val="0092254A"/>
    <w:rsid w:val="00933173"/>
    <w:rsid w:val="009331AC"/>
    <w:rsid w:val="0093550C"/>
    <w:rsid w:val="009358B7"/>
    <w:rsid w:val="009446A8"/>
    <w:rsid w:val="00957312"/>
    <w:rsid w:val="00961939"/>
    <w:rsid w:val="00961F94"/>
    <w:rsid w:val="00966CE4"/>
    <w:rsid w:val="0097262B"/>
    <w:rsid w:val="00973106"/>
    <w:rsid w:val="009735C4"/>
    <w:rsid w:val="00977766"/>
    <w:rsid w:val="009864FA"/>
    <w:rsid w:val="009A1649"/>
    <w:rsid w:val="009A4C3F"/>
    <w:rsid w:val="009B4536"/>
    <w:rsid w:val="009B5E1D"/>
    <w:rsid w:val="009C1BF5"/>
    <w:rsid w:val="009C6F33"/>
    <w:rsid w:val="009D0B6A"/>
    <w:rsid w:val="009D0BB9"/>
    <w:rsid w:val="009D50EB"/>
    <w:rsid w:val="009D5EBB"/>
    <w:rsid w:val="009E2EE0"/>
    <w:rsid w:val="009E51E6"/>
    <w:rsid w:val="009F1029"/>
    <w:rsid w:val="009F7C50"/>
    <w:rsid w:val="00A00041"/>
    <w:rsid w:val="00A04280"/>
    <w:rsid w:val="00A0603E"/>
    <w:rsid w:val="00A12BB6"/>
    <w:rsid w:val="00A12C69"/>
    <w:rsid w:val="00A162F2"/>
    <w:rsid w:val="00A30165"/>
    <w:rsid w:val="00A432D0"/>
    <w:rsid w:val="00A446C3"/>
    <w:rsid w:val="00A50650"/>
    <w:rsid w:val="00A52B75"/>
    <w:rsid w:val="00A536C9"/>
    <w:rsid w:val="00A613AD"/>
    <w:rsid w:val="00A65057"/>
    <w:rsid w:val="00A73F01"/>
    <w:rsid w:val="00A75EDE"/>
    <w:rsid w:val="00A76E2F"/>
    <w:rsid w:val="00A83344"/>
    <w:rsid w:val="00A8714F"/>
    <w:rsid w:val="00A87AB7"/>
    <w:rsid w:val="00A95234"/>
    <w:rsid w:val="00A96C86"/>
    <w:rsid w:val="00A971C4"/>
    <w:rsid w:val="00AA4ACB"/>
    <w:rsid w:val="00AC2337"/>
    <w:rsid w:val="00AC4299"/>
    <w:rsid w:val="00AD1C5A"/>
    <w:rsid w:val="00AE08CE"/>
    <w:rsid w:val="00AE45F9"/>
    <w:rsid w:val="00AF091A"/>
    <w:rsid w:val="00AF13D7"/>
    <w:rsid w:val="00AF494F"/>
    <w:rsid w:val="00AF5332"/>
    <w:rsid w:val="00AF57C6"/>
    <w:rsid w:val="00B129AC"/>
    <w:rsid w:val="00B248B9"/>
    <w:rsid w:val="00B327A5"/>
    <w:rsid w:val="00B33876"/>
    <w:rsid w:val="00B34602"/>
    <w:rsid w:val="00B446F3"/>
    <w:rsid w:val="00B44B02"/>
    <w:rsid w:val="00B53A23"/>
    <w:rsid w:val="00B53AF1"/>
    <w:rsid w:val="00B5514D"/>
    <w:rsid w:val="00B558E6"/>
    <w:rsid w:val="00B6159C"/>
    <w:rsid w:val="00B643BE"/>
    <w:rsid w:val="00B72592"/>
    <w:rsid w:val="00B83786"/>
    <w:rsid w:val="00B8560D"/>
    <w:rsid w:val="00B85621"/>
    <w:rsid w:val="00B869CA"/>
    <w:rsid w:val="00B954D2"/>
    <w:rsid w:val="00BA0750"/>
    <w:rsid w:val="00BA7140"/>
    <w:rsid w:val="00BA7C0D"/>
    <w:rsid w:val="00BB33BB"/>
    <w:rsid w:val="00BB4CF3"/>
    <w:rsid w:val="00BB5702"/>
    <w:rsid w:val="00BC1846"/>
    <w:rsid w:val="00BC1DE8"/>
    <w:rsid w:val="00BC4E21"/>
    <w:rsid w:val="00BC534B"/>
    <w:rsid w:val="00BC5764"/>
    <w:rsid w:val="00BD3447"/>
    <w:rsid w:val="00BE7439"/>
    <w:rsid w:val="00BF240A"/>
    <w:rsid w:val="00BF470A"/>
    <w:rsid w:val="00BF675D"/>
    <w:rsid w:val="00BF7A18"/>
    <w:rsid w:val="00C03E38"/>
    <w:rsid w:val="00C05AC8"/>
    <w:rsid w:val="00C11823"/>
    <w:rsid w:val="00C12BA1"/>
    <w:rsid w:val="00C171AF"/>
    <w:rsid w:val="00C201F2"/>
    <w:rsid w:val="00C22DDB"/>
    <w:rsid w:val="00C261DA"/>
    <w:rsid w:val="00C2672F"/>
    <w:rsid w:val="00C27A4D"/>
    <w:rsid w:val="00C33887"/>
    <w:rsid w:val="00C37404"/>
    <w:rsid w:val="00C41114"/>
    <w:rsid w:val="00C44C72"/>
    <w:rsid w:val="00C45750"/>
    <w:rsid w:val="00C55ED6"/>
    <w:rsid w:val="00C649D6"/>
    <w:rsid w:val="00C66F05"/>
    <w:rsid w:val="00C753E4"/>
    <w:rsid w:val="00C75F8F"/>
    <w:rsid w:val="00C77EBC"/>
    <w:rsid w:val="00C85A65"/>
    <w:rsid w:val="00C85F2D"/>
    <w:rsid w:val="00C90A81"/>
    <w:rsid w:val="00C93B52"/>
    <w:rsid w:val="00CA670E"/>
    <w:rsid w:val="00CB126F"/>
    <w:rsid w:val="00CB2B82"/>
    <w:rsid w:val="00CB3A96"/>
    <w:rsid w:val="00CB620E"/>
    <w:rsid w:val="00CB67E8"/>
    <w:rsid w:val="00CD6015"/>
    <w:rsid w:val="00CE17C8"/>
    <w:rsid w:val="00CE5CC0"/>
    <w:rsid w:val="00CE658F"/>
    <w:rsid w:val="00CE7069"/>
    <w:rsid w:val="00CE7D26"/>
    <w:rsid w:val="00CF77C6"/>
    <w:rsid w:val="00D00B2D"/>
    <w:rsid w:val="00D03F64"/>
    <w:rsid w:val="00D06425"/>
    <w:rsid w:val="00D20D0F"/>
    <w:rsid w:val="00D23152"/>
    <w:rsid w:val="00D242DF"/>
    <w:rsid w:val="00D308E9"/>
    <w:rsid w:val="00D35741"/>
    <w:rsid w:val="00D37024"/>
    <w:rsid w:val="00D42A9D"/>
    <w:rsid w:val="00D4353B"/>
    <w:rsid w:val="00D61EB8"/>
    <w:rsid w:val="00D63A6E"/>
    <w:rsid w:val="00D7314B"/>
    <w:rsid w:val="00D870FB"/>
    <w:rsid w:val="00D871FA"/>
    <w:rsid w:val="00D94151"/>
    <w:rsid w:val="00D955F5"/>
    <w:rsid w:val="00DA14FF"/>
    <w:rsid w:val="00DB091D"/>
    <w:rsid w:val="00DB30EA"/>
    <w:rsid w:val="00DB5D46"/>
    <w:rsid w:val="00DB5ED8"/>
    <w:rsid w:val="00DB7F44"/>
    <w:rsid w:val="00DC1B8F"/>
    <w:rsid w:val="00DC1CF6"/>
    <w:rsid w:val="00DC2F4E"/>
    <w:rsid w:val="00DC66BF"/>
    <w:rsid w:val="00DC77CA"/>
    <w:rsid w:val="00DE4D7F"/>
    <w:rsid w:val="00DE6EF7"/>
    <w:rsid w:val="00DE7EC2"/>
    <w:rsid w:val="00DF148B"/>
    <w:rsid w:val="00DF2DF7"/>
    <w:rsid w:val="00E029AD"/>
    <w:rsid w:val="00E02F33"/>
    <w:rsid w:val="00E16E04"/>
    <w:rsid w:val="00E203A7"/>
    <w:rsid w:val="00E20AD1"/>
    <w:rsid w:val="00E20E63"/>
    <w:rsid w:val="00E21D7A"/>
    <w:rsid w:val="00E24064"/>
    <w:rsid w:val="00E24DBF"/>
    <w:rsid w:val="00E30542"/>
    <w:rsid w:val="00E41178"/>
    <w:rsid w:val="00E4163A"/>
    <w:rsid w:val="00E4465D"/>
    <w:rsid w:val="00E501DA"/>
    <w:rsid w:val="00E568CE"/>
    <w:rsid w:val="00E66B63"/>
    <w:rsid w:val="00E7124D"/>
    <w:rsid w:val="00E7248A"/>
    <w:rsid w:val="00E725A4"/>
    <w:rsid w:val="00E72CB3"/>
    <w:rsid w:val="00E77DDE"/>
    <w:rsid w:val="00E861C0"/>
    <w:rsid w:val="00EA0B58"/>
    <w:rsid w:val="00EA332C"/>
    <w:rsid w:val="00EA4CB1"/>
    <w:rsid w:val="00EA50D0"/>
    <w:rsid w:val="00EA6926"/>
    <w:rsid w:val="00EB507A"/>
    <w:rsid w:val="00EB534D"/>
    <w:rsid w:val="00EC1043"/>
    <w:rsid w:val="00EC3081"/>
    <w:rsid w:val="00EC47F9"/>
    <w:rsid w:val="00EC5B96"/>
    <w:rsid w:val="00ED3970"/>
    <w:rsid w:val="00ED746D"/>
    <w:rsid w:val="00EE0ED0"/>
    <w:rsid w:val="00EE286A"/>
    <w:rsid w:val="00EF7198"/>
    <w:rsid w:val="00F01611"/>
    <w:rsid w:val="00F02D3B"/>
    <w:rsid w:val="00F104D1"/>
    <w:rsid w:val="00F109B5"/>
    <w:rsid w:val="00F12691"/>
    <w:rsid w:val="00F14DB4"/>
    <w:rsid w:val="00F159B5"/>
    <w:rsid w:val="00F20BB7"/>
    <w:rsid w:val="00F21D43"/>
    <w:rsid w:val="00F23F5A"/>
    <w:rsid w:val="00F24E5F"/>
    <w:rsid w:val="00F251E8"/>
    <w:rsid w:val="00F27C41"/>
    <w:rsid w:val="00F303C1"/>
    <w:rsid w:val="00F358AD"/>
    <w:rsid w:val="00F36A57"/>
    <w:rsid w:val="00F37919"/>
    <w:rsid w:val="00F40F78"/>
    <w:rsid w:val="00F44AD1"/>
    <w:rsid w:val="00F46837"/>
    <w:rsid w:val="00F5057F"/>
    <w:rsid w:val="00F50A5D"/>
    <w:rsid w:val="00F555BD"/>
    <w:rsid w:val="00F66D22"/>
    <w:rsid w:val="00F71090"/>
    <w:rsid w:val="00F77536"/>
    <w:rsid w:val="00F82622"/>
    <w:rsid w:val="00F83D1E"/>
    <w:rsid w:val="00F8576B"/>
    <w:rsid w:val="00F85D9D"/>
    <w:rsid w:val="00F90E79"/>
    <w:rsid w:val="00F9112D"/>
    <w:rsid w:val="00F92393"/>
    <w:rsid w:val="00F9295A"/>
    <w:rsid w:val="00F93A81"/>
    <w:rsid w:val="00FA0588"/>
    <w:rsid w:val="00FA27B8"/>
    <w:rsid w:val="00FA7457"/>
    <w:rsid w:val="00FA7700"/>
    <w:rsid w:val="00FB23E5"/>
    <w:rsid w:val="00FB52C9"/>
    <w:rsid w:val="00FB58E9"/>
    <w:rsid w:val="00FB7395"/>
    <w:rsid w:val="00FC0FF5"/>
    <w:rsid w:val="00FC731E"/>
    <w:rsid w:val="00FD026E"/>
    <w:rsid w:val="00FD0504"/>
    <w:rsid w:val="00FD4115"/>
    <w:rsid w:val="00FD43E5"/>
    <w:rsid w:val="00FD72D7"/>
    <w:rsid w:val="00FE013D"/>
    <w:rsid w:val="00FE779C"/>
    <w:rsid w:val="00FF2E4B"/>
    <w:rsid w:val="00FF3E3C"/>
    <w:rsid w:val="00FF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75C8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F82"/>
    <w:rPr>
      <w:sz w:val="24"/>
      <w:szCs w:val="24"/>
      <w:lang w:eastAsia="en-US"/>
    </w:rPr>
  </w:style>
  <w:style w:type="paragraph" w:styleId="Titre1">
    <w:name w:val="heading 1"/>
    <w:aliases w:val="Titre corps 30,Titre a"/>
    <w:basedOn w:val="Normal"/>
    <w:next w:val="Normal"/>
    <w:link w:val="Titre1Car"/>
    <w:uiPriority w:val="99"/>
    <w:qFormat/>
    <w:rsid w:val="00405F8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nhideWhenUsed/>
    <w:qFormat/>
    <w:rsid w:val="00405F8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nhideWhenUsed/>
    <w:qFormat/>
    <w:rsid w:val="00405F8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05F8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05F8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05F82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nhideWhenUsed/>
    <w:qFormat/>
    <w:rsid w:val="00405F82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05F82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nhideWhenUsed/>
    <w:qFormat/>
    <w:rsid w:val="00405F82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orps 30 Car,Titre a Car"/>
    <w:link w:val="Titre1"/>
    <w:uiPriority w:val="9"/>
    <w:rsid w:val="00405F8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itre2Car">
    <w:name w:val="Titre 2 Car"/>
    <w:link w:val="Titre2"/>
    <w:rsid w:val="00405F8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link w:val="Titre3"/>
    <w:uiPriority w:val="9"/>
    <w:semiHidden/>
    <w:rsid w:val="00405F8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link w:val="Titre4"/>
    <w:uiPriority w:val="9"/>
    <w:semiHidden/>
    <w:rsid w:val="00405F82"/>
    <w:rPr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rsid w:val="00405F82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link w:val="Titre6"/>
    <w:uiPriority w:val="9"/>
    <w:semiHidden/>
    <w:rsid w:val="00405F82"/>
    <w:rPr>
      <w:b/>
      <w:bCs/>
    </w:rPr>
  </w:style>
  <w:style w:type="character" w:customStyle="1" w:styleId="Titre7Car">
    <w:name w:val="Titre 7 Car"/>
    <w:link w:val="Titre7"/>
    <w:uiPriority w:val="9"/>
    <w:semiHidden/>
    <w:rsid w:val="00405F82"/>
    <w:rPr>
      <w:sz w:val="24"/>
      <w:szCs w:val="24"/>
    </w:rPr>
  </w:style>
  <w:style w:type="character" w:customStyle="1" w:styleId="Titre8Car">
    <w:name w:val="Titre 8 Car"/>
    <w:link w:val="Titre8"/>
    <w:uiPriority w:val="9"/>
    <w:semiHidden/>
    <w:rsid w:val="00405F82"/>
    <w:rPr>
      <w:i/>
      <w:iCs/>
      <w:sz w:val="24"/>
      <w:szCs w:val="24"/>
    </w:rPr>
  </w:style>
  <w:style w:type="character" w:customStyle="1" w:styleId="Titre9Car">
    <w:name w:val="Titre 9 Car"/>
    <w:link w:val="Titre9"/>
    <w:uiPriority w:val="9"/>
    <w:semiHidden/>
    <w:rsid w:val="00405F82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qFormat/>
    <w:rsid w:val="00405F8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405F82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05F82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ous-titreCar">
    <w:name w:val="Sous-titre Car"/>
    <w:link w:val="Sous-titre"/>
    <w:uiPriority w:val="11"/>
    <w:rsid w:val="00405F82"/>
    <w:rPr>
      <w:rFonts w:ascii="Cambria" w:eastAsia="Times New Roman" w:hAnsi="Cambria"/>
      <w:sz w:val="24"/>
      <w:szCs w:val="24"/>
    </w:rPr>
  </w:style>
  <w:style w:type="character" w:styleId="lev">
    <w:name w:val="Strong"/>
    <w:uiPriority w:val="22"/>
    <w:qFormat/>
    <w:rsid w:val="00405F82"/>
    <w:rPr>
      <w:b/>
      <w:bCs/>
    </w:rPr>
  </w:style>
  <w:style w:type="character" w:styleId="Accentuation">
    <w:name w:val="Emphasis"/>
    <w:uiPriority w:val="20"/>
    <w:qFormat/>
    <w:rsid w:val="00405F82"/>
    <w:rPr>
      <w:rFonts w:ascii="Calibri" w:hAnsi="Calibri"/>
      <w:b/>
      <w:i/>
      <w:iCs/>
    </w:rPr>
  </w:style>
  <w:style w:type="paragraph" w:styleId="Sansinterligne">
    <w:name w:val="No Spacing"/>
    <w:basedOn w:val="Normal"/>
    <w:uiPriority w:val="1"/>
    <w:qFormat/>
    <w:rsid w:val="00405F82"/>
    <w:rPr>
      <w:szCs w:val="32"/>
    </w:rPr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99"/>
    <w:qFormat/>
    <w:rsid w:val="00405F82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405F82"/>
    <w:rPr>
      <w:i/>
    </w:rPr>
  </w:style>
  <w:style w:type="character" w:customStyle="1" w:styleId="CitationCar">
    <w:name w:val="Citation Car"/>
    <w:link w:val="Citation"/>
    <w:uiPriority w:val="29"/>
    <w:rsid w:val="00405F82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05F82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link w:val="Citationintense"/>
    <w:uiPriority w:val="30"/>
    <w:rsid w:val="00405F82"/>
    <w:rPr>
      <w:b/>
      <w:i/>
      <w:sz w:val="24"/>
    </w:rPr>
  </w:style>
  <w:style w:type="character" w:styleId="Emphaseple">
    <w:name w:val="Subtle Emphasis"/>
    <w:uiPriority w:val="19"/>
    <w:qFormat/>
    <w:rsid w:val="00405F82"/>
    <w:rPr>
      <w:i/>
      <w:color w:val="5A5A5A"/>
    </w:rPr>
  </w:style>
  <w:style w:type="character" w:styleId="Emphaseintense">
    <w:name w:val="Intense Emphasis"/>
    <w:uiPriority w:val="21"/>
    <w:qFormat/>
    <w:rsid w:val="00405F82"/>
    <w:rPr>
      <w:b/>
      <w:i/>
      <w:sz w:val="24"/>
      <w:szCs w:val="24"/>
      <w:u w:val="single"/>
    </w:rPr>
  </w:style>
  <w:style w:type="character" w:styleId="Rfrenceple">
    <w:name w:val="Subtle Reference"/>
    <w:uiPriority w:val="31"/>
    <w:qFormat/>
    <w:rsid w:val="00405F82"/>
    <w:rPr>
      <w:sz w:val="24"/>
      <w:szCs w:val="24"/>
      <w:u w:val="single"/>
    </w:rPr>
  </w:style>
  <w:style w:type="character" w:styleId="Rfrenceintense">
    <w:name w:val="Intense Reference"/>
    <w:uiPriority w:val="32"/>
    <w:qFormat/>
    <w:rsid w:val="00405F82"/>
    <w:rPr>
      <w:b/>
      <w:sz w:val="24"/>
      <w:u w:val="single"/>
    </w:rPr>
  </w:style>
  <w:style w:type="character" w:styleId="Titredulivre">
    <w:name w:val="Book Title"/>
    <w:uiPriority w:val="33"/>
    <w:qFormat/>
    <w:rsid w:val="00405F82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05F82"/>
    <w:pPr>
      <w:outlineLvl w:val="9"/>
    </w:pPr>
  </w:style>
  <w:style w:type="paragraph" w:styleId="Textedebulles">
    <w:name w:val="Balloon Text"/>
    <w:basedOn w:val="Normal"/>
    <w:link w:val="TextedebullesCar"/>
    <w:semiHidden/>
    <w:unhideWhenUsed/>
    <w:rsid w:val="006B11A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B11AE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9864FA"/>
    <w:rPr>
      <w:color w:val="0000FF"/>
      <w:u w:val="single"/>
    </w:rPr>
  </w:style>
  <w:style w:type="character" w:customStyle="1" w:styleId="notes">
    <w:name w:val="notes"/>
    <w:basedOn w:val="Policepardfaut"/>
    <w:rsid w:val="009864FA"/>
  </w:style>
  <w:style w:type="character" w:styleId="Numrodeligne">
    <w:name w:val="line number"/>
    <w:basedOn w:val="Policepardfaut"/>
    <w:uiPriority w:val="99"/>
    <w:semiHidden/>
    <w:unhideWhenUsed/>
    <w:rsid w:val="00353A56"/>
  </w:style>
  <w:style w:type="paragraph" w:styleId="En-tte">
    <w:name w:val="header"/>
    <w:basedOn w:val="Normal"/>
    <w:link w:val="En-tt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B8560D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B8560D"/>
    <w:rPr>
      <w:sz w:val="24"/>
      <w:szCs w:val="24"/>
    </w:rPr>
  </w:style>
  <w:style w:type="paragraph" w:customStyle="1" w:styleId="List0">
    <w:name w:val="List 0"/>
    <w:basedOn w:val="Normal"/>
    <w:semiHidden/>
    <w:rsid w:val="00CA670E"/>
    <w:pPr>
      <w:numPr>
        <w:numId w:val="1"/>
      </w:numPr>
    </w:pPr>
    <w:rPr>
      <w:rFonts w:ascii="Times New Roman" w:eastAsia="Times New Roman" w:hAnsi="Times New Roman"/>
      <w:sz w:val="20"/>
      <w:szCs w:val="20"/>
      <w:lang w:val="en-GB" w:eastAsia="fr-FR"/>
    </w:rPr>
  </w:style>
  <w:style w:type="paragraph" w:customStyle="1" w:styleId="Body1">
    <w:name w:val="Body 1"/>
    <w:rsid w:val="00503A0C"/>
    <w:pPr>
      <w:spacing w:after="200"/>
      <w:outlineLvl w:val="0"/>
    </w:pPr>
    <w:rPr>
      <w:rFonts w:ascii="Helvetica" w:eastAsia="Arial Unicode MS" w:hAnsi="Helvetica"/>
      <w:color w:val="000000"/>
      <w:sz w:val="24"/>
      <w:u w:color="000000"/>
      <w:lang w:val="en-GB"/>
    </w:rPr>
  </w:style>
  <w:style w:type="paragraph" w:customStyle="1" w:styleId="Paragraphestandard">
    <w:name w:val="[Paragraphe standard]"/>
    <w:basedOn w:val="Normal"/>
    <w:uiPriority w:val="99"/>
    <w:rsid w:val="004B47A4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Textebrut">
    <w:name w:val="Plain Text"/>
    <w:basedOn w:val="Normal"/>
    <w:link w:val="TextebrutCar"/>
    <w:uiPriority w:val="99"/>
    <w:unhideWhenUsed/>
    <w:rsid w:val="008D738F"/>
    <w:rPr>
      <w:rFonts w:eastAsiaTheme="minorHAnsi"/>
      <w:sz w:val="22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8D738F"/>
    <w:rPr>
      <w:rFonts w:eastAsiaTheme="minorHAnsi"/>
      <w:sz w:val="22"/>
      <w:szCs w:val="21"/>
      <w:lang w:eastAsia="en-US"/>
    </w:rPr>
  </w:style>
  <w:style w:type="character" w:styleId="Lienhypertextesuivivisit">
    <w:name w:val="FollowedHyperlink"/>
    <w:basedOn w:val="Policepardfaut"/>
    <w:semiHidden/>
    <w:unhideWhenUsed/>
    <w:rsid w:val="00FD43E5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496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FD4115"/>
    <w:rPr>
      <w:color w:val="605E5C"/>
      <w:shd w:val="clear" w:color="auto" w:fill="E1DFDD"/>
    </w:rPr>
  </w:style>
  <w:style w:type="character" w:customStyle="1" w:styleId="DefaultCar">
    <w:name w:val="Default Car"/>
    <w:basedOn w:val="Policepardfaut"/>
    <w:link w:val="Default"/>
    <w:locked/>
    <w:rsid w:val="00255E3E"/>
    <w:rPr>
      <w:rFonts w:ascii="Arial" w:hAnsi="Arial" w:cs="Arial"/>
      <w:color w:val="000000"/>
      <w:sz w:val="24"/>
      <w:szCs w:val="24"/>
    </w:rPr>
  </w:style>
  <w:style w:type="paragraph" w:customStyle="1" w:styleId="Default">
    <w:name w:val="Default"/>
    <w:link w:val="DefaultCar"/>
    <w:uiPriority w:val="99"/>
    <w:rsid w:val="00255E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semiHidden/>
    <w:rsid w:val="00F50A5D"/>
    <w:pPr>
      <w:tabs>
        <w:tab w:val="left" w:pos="709"/>
        <w:tab w:val="left" w:pos="1418"/>
        <w:tab w:val="center" w:pos="1560"/>
        <w:tab w:val="left" w:pos="5954"/>
        <w:tab w:val="left" w:pos="6663"/>
      </w:tabs>
      <w:spacing w:before="960"/>
      <w:ind w:firstLine="567"/>
      <w:jc w:val="both"/>
    </w:pPr>
    <w:rPr>
      <w:rFonts w:ascii="Arial" w:eastAsia="Times New Roman" w:hAnsi="Arial" w:cs="Arial"/>
      <w:szCs w:val="22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F50A5D"/>
    <w:rPr>
      <w:rFonts w:ascii="Arial" w:eastAsia="Times New Roman" w:hAnsi="Arial" w:cs="Arial"/>
      <w:sz w:val="24"/>
      <w:szCs w:val="22"/>
    </w:rPr>
  </w:style>
  <w:style w:type="paragraph" w:customStyle="1" w:styleId="Mesures">
    <w:name w:val="Mesures"/>
    <w:basedOn w:val="Titre3"/>
    <w:link w:val="MesuresCar"/>
    <w:rsid w:val="00F50A5D"/>
    <w:pPr>
      <w:numPr>
        <w:ilvl w:val="2"/>
        <w:numId w:val="3"/>
      </w:numPr>
      <w:tabs>
        <w:tab w:val="center" w:pos="1560"/>
        <w:tab w:val="left" w:pos="5954"/>
        <w:tab w:val="left" w:pos="6663"/>
      </w:tabs>
      <w:spacing w:before="120" w:after="0"/>
      <w:jc w:val="right"/>
    </w:pPr>
    <w:rPr>
      <w:rFonts w:ascii="Arial" w:hAnsi="Arial" w:cs="Arial"/>
      <w:sz w:val="22"/>
      <w:szCs w:val="22"/>
      <w:lang w:eastAsia="fr-FR"/>
    </w:rPr>
  </w:style>
  <w:style w:type="paragraph" w:customStyle="1" w:styleId="sous-parties">
    <w:name w:val="sous-parties"/>
    <w:basedOn w:val="Normal"/>
    <w:rsid w:val="00F50A5D"/>
    <w:pPr>
      <w:numPr>
        <w:numId w:val="4"/>
      </w:numPr>
      <w:pBdr>
        <w:bottom w:val="single" w:sz="4" w:space="1" w:color="auto"/>
      </w:pBdr>
      <w:jc w:val="both"/>
    </w:pPr>
    <w:rPr>
      <w:rFonts w:ascii="Arial" w:eastAsia="Times New Roman" w:hAnsi="Arial"/>
      <w:b/>
      <w:bCs/>
      <w:sz w:val="22"/>
      <w:szCs w:val="20"/>
      <w:lang w:eastAsia="fr-FR"/>
    </w:rPr>
  </w:style>
  <w:style w:type="paragraph" w:customStyle="1" w:styleId="corpsdutextenormal">
    <w:name w:val="corps du texte normal"/>
    <w:basedOn w:val="Normal"/>
    <w:semiHidden/>
    <w:rsid w:val="00F50A5D"/>
    <w:pPr>
      <w:jc w:val="both"/>
    </w:pPr>
    <w:rPr>
      <w:rFonts w:ascii="Arial" w:eastAsia="Times New Roman" w:hAnsi="Arial"/>
      <w:sz w:val="22"/>
      <w:szCs w:val="22"/>
      <w:lang w:eastAsia="fr-FR"/>
    </w:rPr>
  </w:style>
  <w:style w:type="paragraph" w:customStyle="1" w:styleId="texte">
    <w:name w:val="texte"/>
    <w:basedOn w:val="Titre"/>
    <w:semiHidden/>
    <w:rsid w:val="00F50A5D"/>
    <w:pPr>
      <w:spacing w:before="100" w:after="100"/>
      <w:jc w:val="both"/>
      <w:outlineLvl w:val="9"/>
    </w:pPr>
    <w:rPr>
      <w:rFonts w:ascii="Garamond" w:hAnsi="Garamond"/>
      <w:b w:val="0"/>
      <w:bCs w:val="0"/>
      <w:kern w:val="0"/>
      <w:sz w:val="24"/>
      <w:szCs w:val="20"/>
      <w:lang w:eastAsia="fr-FR"/>
    </w:rPr>
  </w:style>
  <w:style w:type="character" w:customStyle="1" w:styleId="MesuresCar">
    <w:name w:val="Mesures Car"/>
    <w:link w:val="Mesures"/>
    <w:rsid w:val="00F50A5D"/>
    <w:rPr>
      <w:rFonts w:ascii="Arial" w:eastAsia="Times New Roman" w:hAnsi="Arial" w:cs="Arial"/>
      <w:b/>
      <w:bCs/>
      <w:sz w:val="22"/>
      <w:szCs w:val="22"/>
    </w:rPr>
  </w:style>
  <w:style w:type="paragraph" w:styleId="Corpsdetexte">
    <w:name w:val="Body Text"/>
    <w:basedOn w:val="Normal"/>
    <w:link w:val="CorpsdetexteCar"/>
    <w:rsid w:val="00F50A5D"/>
    <w:pPr>
      <w:spacing w:after="120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F50A5D"/>
    <w:rPr>
      <w:rFonts w:ascii="Arial" w:eastAsia="Times New Roman" w:hAnsi="Arial"/>
      <w:sz w:val="22"/>
    </w:rPr>
  </w:style>
  <w:style w:type="paragraph" w:styleId="Corpsdetexte2">
    <w:name w:val="Body Text 2"/>
    <w:basedOn w:val="Normal"/>
    <w:link w:val="Corpsdetexte2Car"/>
    <w:semiHidden/>
    <w:rsid w:val="00F50A5D"/>
    <w:pPr>
      <w:spacing w:after="120" w:line="480" w:lineRule="auto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semiHidden/>
    <w:rsid w:val="00F50A5D"/>
    <w:rPr>
      <w:rFonts w:ascii="Arial" w:eastAsia="Times New Roman" w:hAnsi="Arial"/>
      <w:sz w:val="22"/>
    </w:rPr>
  </w:style>
  <w:style w:type="paragraph" w:styleId="NormalWeb">
    <w:name w:val="Normal (Web)"/>
    <w:basedOn w:val="Normal"/>
    <w:uiPriority w:val="99"/>
    <w:semiHidden/>
    <w:rsid w:val="00F50A5D"/>
    <w:rPr>
      <w:rFonts w:ascii="Arial" w:eastAsia="Times New Roman" w:hAnsi="Arial"/>
      <w:lang w:eastAsia="fr-FR"/>
    </w:rPr>
  </w:style>
  <w:style w:type="paragraph" w:styleId="Corpsdetexte3">
    <w:name w:val="Body Text 3"/>
    <w:basedOn w:val="Normal"/>
    <w:link w:val="Corpsdetexte3Car"/>
    <w:semiHidden/>
    <w:rsid w:val="00F50A5D"/>
    <w:pPr>
      <w:spacing w:after="120"/>
    </w:pPr>
    <w:rPr>
      <w:rFonts w:ascii="Arial" w:eastAsia="Times New Roman" w:hAnsi="Arial"/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F50A5D"/>
    <w:rPr>
      <w:rFonts w:ascii="Arial" w:eastAsia="Times New Roman" w:hAnsi="Arial"/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F50A5D"/>
    <w:rPr>
      <w:rFonts w:ascii="Arial" w:eastAsia="Times New Roman" w:hAnsi="Arial"/>
      <w:sz w:val="22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F50A5D"/>
    <w:rPr>
      <w:rFonts w:ascii="Arial" w:eastAsia="Times New Roman" w:hAnsi="Arial"/>
      <w:sz w:val="22"/>
    </w:rPr>
  </w:style>
  <w:style w:type="paragraph" w:styleId="Notedebasdepage">
    <w:name w:val="footnote text"/>
    <w:basedOn w:val="Normal"/>
    <w:link w:val="NotedebasdepageCar"/>
    <w:semiHidden/>
    <w:rsid w:val="00F50A5D"/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F50A5D"/>
    <w:rPr>
      <w:rFonts w:ascii="Times New Roman" w:eastAsia="Times New Roman" w:hAnsi="Times New Roman"/>
    </w:rPr>
  </w:style>
  <w:style w:type="character" w:styleId="Appelnotedebasdep">
    <w:name w:val="footnote reference"/>
    <w:semiHidden/>
    <w:rsid w:val="00F50A5D"/>
    <w:rPr>
      <w:vertAlign w:val="superscript"/>
    </w:rPr>
  </w:style>
  <w:style w:type="paragraph" w:styleId="Explorateurdedocuments">
    <w:name w:val="Document Map"/>
    <w:basedOn w:val="Normal"/>
    <w:link w:val="ExplorateurdedocumentsCar"/>
    <w:semiHidden/>
    <w:rsid w:val="00F50A5D"/>
    <w:pPr>
      <w:shd w:val="clear" w:color="auto" w:fill="000080"/>
    </w:pPr>
    <w:rPr>
      <w:rFonts w:ascii="Tahoma" w:eastAsia="Times New Roman" w:hAnsi="Tahoma" w:cs="Tahoma"/>
      <w:sz w:val="20"/>
      <w:szCs w:val="20"/>
      <w:lang w:eastAsia="fr-FR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F50A5D"/>
    <w:rPr>
      <w:rFonts w:ascii="Tahoma" w:eastAsia="Times New Roman" w:hAnsi="Tahoma" w:cs="Tahoma"/>
      <w:shd w:val="clear" w:color="auto" w:fill="000080"/>
    </w:rPr>
  </w:style>
  <w:style w:type="character" w:styleId="Marquedecommentaire">
    <w:name w:val="annotation reference"/>
    <w:uiPriority w:val="99"/>
    <w:semiHidden/>
    <w:rsid w:val="00F50A5D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F50A5D"/>
    <w:rPr>
      <w:b/>
      <w:bCs/>
      <w:sz w:val="20"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50A5D"/>
    <w:rPr>
      <w:rFonts w:ascii="Arial" w:eastAsia="Times New Roman" w:hAnsi="Arial"/>
      <w:b/>
      <w:bCs/>
      <w:sz w:val="22"/>
    </w:rPr>
  </w:style>
  <w:style w:type="character" w:styleId="Numrodepage">
    <w:name w:val="page number"/>
    <w:basedOn w:val="Policepardfaut"/>
    <w:rsid w:val="00F50A5D"/>
  </w:style>
  <w:style w:type="character" w:styleId="CitationHTML">
    <w:name w:val="HTML Cite"/>
    <w:uiPriority w:val="99"/>
    <w:semiHidden/>
    <w:rsid w:val="00F50A5D"/>
    <w:rPr>
      <w:rFonts w:cs="Times New Roman"/>
      <w:i/>
      <w:iCs/>
    </w:rPr>
  </w:style>
  <w:style w:type="paragraph" w:styleId="Rvision">
    <w:name w:val="Revision"/>
    <w:hidden/>
    <w:uiPriority w:val="99"/>
    <w:semiHidden/>
    <w:rsid w:val="00F50A5D"/>
    <w:rPr>
      <w:rFonts w:ascii="Arial" w:eastAsia="Times New Roman" w:hAnsi="Arial"/>
      <w:sz w:val="22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99"/>
    <w:rsid w:val="00F50A5D"/>
    <w:rPr>
      <w:sz w:val="24"/>
      <w:szCs w:val="24"/>
      <w:lang w:eastAsia="en-US"/>
    </w:rPr>
  </w:style>
  <w:style w:type="paragraph" w:styleId="Retraitcorpsdetexte2">
    <w:name w:val="Body Text Indent 2"/>
    <w:basedOn w:val="Normal"/>
    <w:link w:val="Retraitcorpsdetexte2Car"/>
    <w:unhideWhenUsed/>
    <w:rsid w:val="00F50A5D"/>
    <w:pPr>
      <w:spacing w:after="120" w:line="480" w:lineRule="auto"/>
      <w:ind w:left="283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F50A5D"/>
    <w:rPr>
      <w:rFonts w:ascii="Arial" w:eastAsia="Times New Roman" w:hAnsi="Arial"/>
      <w:sz w:val="22"/>
    </w:rPr>
  </w:style>
  <w:style w:type="paragraph" w:customStyle="1" w:styleId="prototypetitre3">
    <w:name w:val="proto type titre 3"/>
    <w:basedOn w:val="Titre3"/>
    <w:uiPriority w:val="99"/>
    <w:rsid w:val="00F50A5D"/>
    <w:pPr>
      <w:tabs>
        <w:tab w:val="num" w:pos="2138"/>
      </w:tabs>
      <w:spacing w:before="120"/>
      <w:ind w:left="1922" w:hanging="504"/>
    </w:pPr>
    <w:rPr>
      <w:rFonts w:ascii="Times" w:hAnsi="Times" w:cs="Arial"/>
      <w:b w:val="0"/>
      <w:smallCaps/>
      <w:sz w:val="22"/>
      <w:szCs w:val="22"/>
      <w:lang w:eastAsia="fr-FR"/>
    </w:rPr>
  </w:style>
  <w:style w:type="paragraph" w:customStyle="1" w:styleId="prototypetitre2">
    <w:name w:val="proto type titre 2"/>
    <w:basedOn w:val="Titre2"/>
    <w:uiPriority w:val="99"/>
    <w:rsid w:val="00F50A5D"/>
    <w:pPr>
      <w:tabs>
        <w:tab w:val="num" w:pos="1440"/>
      </w:tabs>
      <w:spacing w:before="360" w:after="120"/>
      <w:ind w:left="1440" w:hanging="360"/>
      <w:jc w:val="both"/>
    </w:pPr>
    <w:rPr>
      <w:rFonts w:ascii="Times New Roman" w:hAnsi="Times New Roman"/>
      <w:bCs w:val="0"/>
      <w:i w:val="0"/>
      <w:iCs w:val="0"/>
      <w:caps/>
      <w:smallCaps/>
      <w:sz w:val="22"/>
      <w:szCs w:val="22"/>
      <w:lang w:eastAsia="fr-FR"/>
    </w:rPr>
  </w:style>
  <w:style w:type="character" w:customStyle="1" w:styleId="prototypecorpsdetexteCar">
    <w:name w:val="proto type corps de texte Car"/>
    <w:link w:val="prototypecorpsdetexte"/>
    <w:locked/>
    <w:rsid w:val="00F50A5D"/>
    <w:rPr>
      <w:rFonts w:ascii="Times" w:hAnsi="Times" w:cs="Times"/>
      <w:sz w:val="22"/>
      <w:szCs w:val="22"/>
    </w:rPr>
  </w:style>
  <w:style w:type="paragraph" w:customStyle="1" w:styleId="prototypecorpsdetexte">
    <w:name w:val="proto type corps de texte"/>
    <w:basedOn w:val="Normal"/>
    <w:link w:val="prototypecorpsdetexteCar"/>
    <w:rsid w:val="00F50A5D"/>
    <w:pPr>
      <w:spacing w:before="60"/>
      <w:ind w:firstLine="567"/>
      <w:jc w:val="both"/>
    </w:pPr>
    <w:rPr>
      <w:rFonts w:ascii="Times" w:hAnsi="Times" w:cs="Times"/>
      <w:sz w:val="22"/>
      <w:szCs w:val="22"/>
      <w:lang w:eastAsia="fr-FR"/>
    </w:rPr>
  </w:style>
  <w:style w:type="paragraph" w:customStyle="1" w:styleId="StyleprototypecorpsdetexteTimesNewRomanPremireligne">
    <w:name w:val="Style proto type corps de texte + Times New Roman Première ligne :..."/>
    <w:basedOn w:val="Normal"/>
    <w:uiPriority w:val="99"/>
    <w:rsid w:val="00F50A5D"/>
    <w:pPr>
      <w:spacing w:before="60"/>
      <w:jc w:val="both"/>
    </w:pPr>
    <w:rPr>
      <w:rFonts w:ascii="Times New Roman" w:eastAsia="Times New Roman" w:hAnsi="Times New Roman"/>
      <w:sz w:val="22"/>
      <w:szCs w:val="20"/>
      <w:lang w:val="en-GB" w:eastAsia="en-GB"/>
    </w:rPr>
  </w:style>
  <w:style w:type="paragraph" w:styleId="PrformatHTML">
    <w:name w:val="HTML Preformatted"/>
    <w:basedOn w:val="Normal"/>
    <w:link w:val="PrformatHTMLCar"/>
    <w:uiPriority w:val="99"/>
    <w:unhideWhenUsed/>
    <w:rsid w:val="00F50A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0A5D"/>
    <w:rPr>
      <w:rFonts w:ascii="Courier New" w:eastAsia="Times New Roman" w:hAnsi="Courier New" w:cs="Courier New"/>
    </w:rPr>
  </w:style>
  <w:style w:type="paragraph" w:customStyle="1" w:styleId="prototypepuce2">
    <w:name w:val="proto type puce 2"/>
    <w:basedOn w:val="Normal"/>
    <w:rsid w:val="00F50A5D"/>
    <w:pPr>
      <w:numPr>
        <w:numId w:val="7"/>
      </w:numPr>
      <w:spacing w:before="120" w:after="120"/>
    </w:pPr>
    <w:rPr>
      <w:rFonts w:ascii="Times New Roman" w:eastAsia="Times New Roman" w:hAnsi="Times New Roman"/>
      <w:sz w:val="22"/>
      <w:lang w:eastAsia="fr-FR"/>
    </w:rPr>
  </w:style>
  <w:style w:type="paragraph" w:customStyle="1" w:styleId="Texte0">
    <w:name w:val="Texte"/>
    <w:basedOn w:val="Normal"/>
    <w:uiPriority w:val="99"/>
    <w:semiHidden/>
    <w:rsid w:val="00F50A5D"/>
    <w:pPr>
      <w:spacing w:after="120" w:line="360" w:lineRule="atLeast"/>
      <w:jc w:val="both"/>
    </w:pPr>
    <w:rPr>
      <w:rFonts w:ascii="Times New Roman" w:eastAsia="Times New Roman" w:hAnsi="Times New Roman"/>
      <w:sz w:val="22"/>
      <w:szCs w:val="20"/>
      <w:lang w:eastAsia="fr-FR"/>
    </w:rPr>
  </w:style>
  <w:style w:type="paragraph" w:customStyle="1" w:styleId="prototypeticcorpsdutexte">
    <w:name w:val="proto type tic corps du texte"/>
    <w:basedOn w:val="Normal"/>
    <w:rsid w:val="00F50A5D"/>
    <w:pPr>
      <w:spacing w:before="60"/>
      <w:jc w:val="both"/>
    </w:pPr>
    <w:rPr>
      <w:rFonts w:ascii="Times New Roman" w:eastAsia="Times New Roman" w:hAnsi="Times New Roman"/>
      <w:sz w:val="22"/>
      <w:szCs w:val="22"/>
      <w:lang w:eastAsia="fr-FR"/>
    </w:rPr>
  </w:style>
  <w:style w:type="character" w:customStyle="1" w:styleId="cit-doi">
    <w:name w:val="cit-doi"/>
    <w:basedOn w:val="Policepardfaut"/>
    <w:rsid w:val="00F50A5D"/>
  </w:style>
  <w:style w:type="character" w:customStyle="1" w:styleId="cit-sep">
    <w:name w:val="cit-sep"/>
    <w:basedOn w:val="Policepardfaut"/>
    <w:rsid w:val="00F50A5D"/>
  </w:style>
  <w:style w:type="character" w:customStyle="1" w:styleId="jrnl">
    <w:name w:val="jrnl"/>
    <w:basedOn w:val="Policepardfaut"/>
    <w:rsid w:val="00F50A5D"/>
  </w:style>
  <w:style w:type="character" w:customStyle="1" w:styleId="EndNoteBibliographyCar">
    <w:name w:val="EndNote Bibliography Car"/>
    <w:link w:val="EndNoteBibliography"/>
    <w:locked/>
    <w:rsid w:val="00F50A5D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ar"/>
    <w:rsid w:val="00F50A5D"/>
    <w:pPr>
      <w:jc w:val="both"/>
    </w:pPr>
    <w:rPr>
      <w:rFonts w:ascii="Arial" w:hAnsi="Arial" w:cs="Arial"/>
      <w:noProof/>
      <w:sz w:val="22"/>
      <w:szCs w:val="20"/>
      <w:lang w:eastAsia="fr-FR"/>
    </w:rPr>
  </w:style>
  <w:style w:type="paragraph" w:customStyle="1" w:styleId="prototypetitre1">
    <w:name w:val="proto type titre1"/>
    <w:basedOn w:val="Titre1"/>
    <w:uiPriority w:val="99"/>
    <w:rsid w:val="00F50A5D"/>
    <w:pPr>
      <w:tabs>
        <w:tab w:val="num" w:pos="3337"/>
      </w:tabs>
      <w:spacing w:before="480" w:after="240" w:line="360" w:lineRule="auto"/>
      <w:ind w:left="3337" w:hanging="360"/>
    </w:pPr>
    <w:rPr>
      <w:rFonts w:ascii="Times" w:hAnsi="Times" w:cs="Arial"/>
      <w:caps/>
      <w:sz w:val="24"/>
      <w:szCs w:val="24"/>
      <w:u w:val="single"/>
      <w:lang w:eastAsia="fr-FR"/>
    </w:rPr>
  </w:style>
  <w:style w:type="character" w:customStyle="1" w:styleId="fontstyle01">
    <w:name w:val="fontstyle01"/>
    <w:basedOn w:val="Policepardfaut"/>
    <w:rsid w:val="000C4DEE"/>
    <w:rPr>
      <w:rFonts w:ascii="Helvetica-Bold" w:hAnsi="Helvetica-Bold" w:hint="default"/>
      <w:b/>
      <w:bCs/>
      <w:i w:val="0"/>
      <w:iCs w:val="0"/>
      <w:color w:val="8EA4AF"/>
      <w:sz w:val="18"/>
      <w:szCs w:val="18"/>
    </w:rPr>
  </w:style>
  <w:style w:type="character" w:customStyle="1" w:styleId="fontstyle21">
    <w:name w:val="fontstyle21"/>
    <w:basedOn w:val="Policepardfaut"/>
    <w:rsid w:val="000C4DEE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Policepardfaut"/>
    <w:rsid w:val="00B446F3"/>
    <w:rPr>
      <w:rFonts w:ascii="Arial-BoldItalicMT" w:hAnsi="Arial-BoldItalicMT" w:hint="default"/>
      <w:b/>
      <w:bCs/>
      <w:i/>
      <w:iCs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F82"/>
    <w:rPr>
      <w:sz w:val="24"/>
      <w:szCs w:val="24"/>
      <w:lang w:eastAsia="en-US"/>
    </w:rPr>
  </w:style>
  <w:style w:type="paragraph" w:styleId="Titre1">
    <w:name w:val="heading 1"/>
    <w:aliases w:val="Titre corps 30,Titre a"/>
    <w:basedOn w:val="Normal"/>
    <w:next w:val="Normal"/>
    <w:link w:val="Titre1Car"/>
    <w:uiPriority w:val="99"/>
    <w:qFormat/>
    <w:rsid w:val="00405F8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nhideWhenUsed/>
    <w:qFormat/>
    <w:rsid w:val="00405F8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nhideWhenUsed/>
    <w:qFormat/>
    <w:rsid w:val="00405F8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05F8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05F8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05F82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nhideWhenUsed/>
    <w:qFormat/>
    <w:rsid w:val="00405F82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05F82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nhideWhenUsed/>
    <w:qFormat/>
    <w:rsid w:val="00405F82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orps 30 Car,Titre a Car"/>
    <w:link w:val="Titre1"/>
    <w:uiPriority w:val="9"/>
    <w:rsid w:val="00405F8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itre2Car">
    <w:name w:val="Titre 2 Car"/>
    <w:link w:val="Titre2"/>
    <w:rsid w:val="00405F8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link w:val="Titre3"/>
    <w:uiPriority w:val="9"/>
    <w:semiHidden/>
    <w:rsid w:val="00405F8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link w:val="Titre4"/>
    <w:uiPriority w:val="9"/>
    <w:semiHidden/>
    <w:rsid w:val="00405F82"/>
    <w:rPr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rsid w:val="00405F82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link w:val="Titre6"/>
    <w:uiPriority w:val="9"/>
    <w:semiHidden/>
    <w:rsid w:val="00405F82"/>
    <w:rPr>
      <w:b/>
      <w:bCs/>
    </w:rPr>
  </w:style>
  <w:style w:type="character" w:customStyle="1" w:styleId="Titre7Car">
    <w:name w:val="Titre 7 Car"/>
    <w:link w:val="Titre7"/>
    <w:uiPriority w:val="9"/>
    <w:semiHidden/>
    <w:rsid w:val="00405F82"/>
    <w:rPr>
      <w:sz w:val="24"/>
      <w:szCs w:val="24"/>
    </w:rPr>
  </w:style>
  <w:style w:type="character" w:customStyle="1" w:styleId="Titre8Car">
    <w:name w:val="Titre 8 Car"/>
    <w:link w:val="Titre8"/>
    <w:uiPriority w:val="9"/>
    <w:semiHidden/>
    <w:rsid w:val="00405F82"/>
    <w:rPr>
      <w:i/>
      <w:iCs/>
      <w:sz w:val="24"/>
      <w:szCs w:val="24"/>
    </w:rPr>
  </w:style>
  <w:style w:type="character" w:customStyle="1" w:styleId="Titre9Car">
    <w:name w:val="Titre 9 Car"/>
    <w:link w:val="Titre9"/>
    <w:uiPriority w:val="9"/>
    <w:semiHidden/>
    <w:rsid w:val="00405F82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qFormat/>
    <w:rsid w:val="00405F8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405F82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05F82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ous-titreCar">
    <w:name w:val="Sous-titre Car"/>
    <w:link w:val="Sous-titre"/>
    <w:uiPriority w:val="11"/>
    <w:rsid w:val="00405F82"/>
    <w:rPr>
      <w:rFonts w:ascii="Cambria" w:eastAsia="Times New Roman" w:hAnsi="Cambria"/>
      <w:sz w:val="24"/>
      <w:szCs w:val="24"/>
    </w:rPr>
  </w:style>
  <w:style w:type="character" w:styleId="lev">
    <w:name w:val="Strong"/>
    <w:uiPriority w:val="22"/>
    <w:qFormat/>
    <w:rsid w:val="00405F82"/>
    <w:rPr>
      <w:b/>
      <w:bCs/>
    </w:rPr>
  </w:style>
  <w:style w:type="character" w:styleId="Accentuation">
    <w:name w:val="Emphasis"/>
    <w:uiPriority w:val="20"/>
    <w:qFormat/>
    <w:rsid w:val="00405F82"/>
    <w:rPr>
      <w:rFonts w:ascii="Calibri" w:hAnsi="Calibri"/>
      <w:b/>
      <w:i/>
      <w:iCs/>
    </w:rPr>
  </w:style>
  <w:style w:type="paragraph" w:styleId="Sansinterligne">
    <w:name w:val="No Spacing"/>
    <w:basedOn w:val="Normal"/>
    <w:uiPriority w:val="1"/>
    <w:qFormat/>
    <w:rsid w:val="00405F82"/>
    <w:rPr>
      <w:szCs w:val="32"/>
    </w:rPr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99"/>
    <w:qFormat/>
    <w:rsid w:val="00405F82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405F82"/>
    <w:rPr>
      <w:i/>
    </w:rPr>
  </w:style>
  <w:style w:type="character" w:customStyle="1" w:styleId="CitationCar">
    <w:name w:val="Citation Car"/>
    <w:link w:val="Citation"/>
    <w:uiPriority w:val="29"/>
    <w:rsid w:val="00405F82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05F82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link w:val="Citationintense"/>
    <w:uiPriority w:val="30"/>
    <w:rsid w:val="00405F82"/>
    <w:rPr>
      <w:b/>
      <w:i/>
      <w:sz w:val="24"/>
    </w:rPr>
  </w:style>
  <w:style w:type="character" w:styleId="Emphaseple">
    <w:name w:val="Subtle Emphasis"/>
    <w:uiPriority w:val="19"/>
    <w:qFormat/>
    <w:rsid w:val="00405F82"/>
    <w:rPr>
      <w:i/>
      <w:color w:val="5A5A5A"/>
    </w:rPr>
  </w:style>
  <w:style w:type="character" w:styleId="Emphaseintense">
    <w:name w:val="Intense Emphasis"/>
    <w:uiPriority w:val="21"/>
    <w:qFormat/>
    <w:rsid w:val="00405F82"/>
    <w:rPr>
      <w:b/>
      <w:i/>
      <w:sz w:val="24"/>
      <w:szCs w:val="24"/>
      <w:u w:val="single"/>
    </w:rPr>
  </w:style>
  <w:style w:type="character" w:styleId="Rfrenceple">
    <w:name w:val="Subtle Reference"/>
    <w:uiPriority w:val="31"/>
    <w:qFormat/>
    <w:rsid w:val="00405F82"/>
    <w:rPr>
      <w:sz w:val="24"/>
      <w:szCs w:val="24"/>
      <w:u w:val="single"/>
    </w:rPr>
  </w:style>
  <w:style w:type="character" w:styleId="Rfrenceintense">
    <w:name w:val="Intense Reference"/>
    <w:uiPriority w:val="32"/>
    <w:qFormat/>
    <w:rsid w:val="00405F82"/>
    <w:rPr>
      <w:b/>
      <w:sz w:val="24"/>
      <w:u w:val="single"/>
    </w:rPr>
  </w:style>
  <w:style w:type="character" w:styleId="Titredulivre">
    <w:name w:val="Book Title"/>
    <w:uiPriority w:val="33"/>
    <w:qFormat/>
    <w:rsid w:val="00405F82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05F82"/>
    <w:pPr>
      <w:outlineLvl w:val="9"/>
    </w:pPr>
  </w:style>
  <w:style w:type="paragraph" w:styleId="Textedebulles">
    <w:name w:val="Balloon Text"/>
    <w:basedOn w:val="Normal"/>
    <w:link w:val="TextedebullesCar"/>
    <w:semiHidden/>
    <w:unhideWhenUsed/>
    <w:rsid w:val="006B11A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B11AE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9864FA"/>
    <w:rPr>
      <w:color w:val="0000FF"/>
      <w:u w:val="single"/>
    </w:rPr>
  </w:style>
  <w:style w:type="character" w:customStyle="1" w:styleId="notes">
    <w:name w:val="notes"/>
    <w:basedOn w:val="Policepardfaut"/>
    <w:rsid w:val="009864FA"/>
  </w:style>
  <w:style w:type="character" w:styleId="Numrodeligne">
    <w:name w:val="line number"/>
    <w:basedOn w:val="Policepardfaut"/>
    <w:uiPriority w:val="99"/>
    <w:semiHidden/>
    <w:unhideWhenUsed/>
    <w:rsid w:val="00353A56"/>
  </w:style>
  <w:style w:type="paragraph" w:styleId="En-tte">
    <w:name w:val="header"/>
    <w:basedOn w:val="Normal"/>
    <w:link w:val="En-tt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B8560D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B8560D"/>
    <w:rPr>
      <w:sz w:val="24"/>
      <w:szCs w:val="24"/>
    </w:rPr>
  </w:style>
  <w:style w:type="paragraph" w:customStyle="1" w:styleId="List0">
    <w:name w:val="List 0"/>
    <w:basedOn w:val="Normal"/>
    <w:semiHidden/>
    <w:rsid w:val="00CA670E"/>
    <w:pPr>
      <w:numPr>
        <w:numId w:val="1"/>
      </w:numPr>
    </w:pPr>
    <w:rPr>
      <w:rFonts w:ascii="Times New Roman" w:eastAsia="Times New Roman" w:hAnsi="Times New Roman"/>
      <w:sz w:val="20"/>
      <w:szCs w:val="20"/>
      <w:lang w:val="en-GB" w:eastAsia="fr-FR"/>
    </w:rPr>
  </w:style>
  <w:style w:type="paragraph" w:customStyle="1" w:styleId="Body1">
    <w:name w:val="Body 1"/>
    <w:rsid w:val="00503A0C"/>
    <w:pPr>
      <w:spacing w:after="200"/>
      <w:outlineLvl w:val="0"/>
    </w:pPr>
    <w:rPr>
      <w:rFonts w:ascii="Helvetica" w:eastAsia="Arial Unicode MS" w:hAnsi="Helvetica"/>
      <w:color w:val="000000"/>
      <w:sz w:val="24"/>
      <w:u w:color="000000"/>
      <w:lang w:val="en-GB"/>
    </w:rPr>
  </w:style>
  <w:style w:type="paragraph" w:customStyle="1" w:styleId="Paragraphestandard">
    <w:name w:val="[Paragraphe standard]"/>
    <w:basedOn w:val="Normal"/>
    <w:uiPriority w:val="99"/>
    <w:rsid w:val="004B47A4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Textebrut">
    <w:name w:val="Plain Text"/>
    <w:basedOn w:val="Normal"/>
    <w:link w:val="TextebrutCar"/>
    <w:uiPriority w:val="99"/>
    <w:unhideWhenUsed/>
    <w:rsid w:val="008D738F"/>
    <w:rPr>
      <w:rFonts w:eastAsiaTheme="minorHAnsi"/>
      <w:sz w:val="22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8D738F"/>
    <w:rPr>
      <w:rFonts w:eastAsiaTheme="minorHAnsi"/>
      <w:sz w:val="22"/>
      <w:szCs w:val="21"/>
      <w:lang w:eastAsia="en-US"/>
    </w:rPr>
  </w:style>
  <w:style w:type="character" w:styleId="Lienhypertextesuivivisit">
    <w:name w:val="FollowedHyperlink"/>
    <w:basedOn w:val="Policepardfaut"/>
    <w:semiHidden/>
    <w:unhideWhenUsed/>
    <w:rsid w:val="00FD43E5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496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FD4115"/>
    <w:rPr>
      <w:color w:val="605E5C"/>
      <w:shd w:val="clear" w:color="auto" w:fill="E1DFDD"/>
    </w:rPr>
  </w:style>
  <w:style w:type="character" w:customStyle="1" w:styleId="DefaultCar">
    <w:name w:val="Default Car"/>
    <w:basedOn w:val="Policepardfaut"/>
    <w:link w:val="Default"/>
    <w:locked/>
    <w:rsid w:val="00255E3E"/>
    <w:rPr>
      <w:rFonts w:ascii="Arial" w:hAnsi="Arial" w:cs="Arial"/>
      <w:color w:val="000000"/>
      <w:sz w:val="24"/>
      <w:szCs w:val="24"/>
    </w:rPr>
  </w:style>
  <w:style w:type="paragraph" w:customStyle="1" w:styleId="Default">
    <w:name w:val="Default"/>
    <w:link w:val="DefaultCar"/>
    <w:uiPriority w:val="99"/>
    <w:rsid w:val="00255E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semiHidden/>
    <w:rsid w:val="00F50A5D"/>
    <w:pPr>
      <w:tabs>
        <w:tab w:val="left" w:pos="709"/>
        <w:tab w:val="left" w:pos="1418"/>
        <w:tab w:val="center" w:pos="1560"/>
        <w:tab w:val="left" w:pos="5954"/>
        <w:tab w:val="left" w:pos="6663"/>
      </w:tabs>
      <w:spacing w:before="960"/>
      <w:ind w:firstLine="567"/>
      <w:jc w:val="both"/>
    </w:pPr>
    <w:rPr>
      <w:rFonts w:ascii="Arial" w:eastAsia="Times New Roman" w:hAnsi="Arial" w:cs="Arial"/>
      <w:szCs w:val="22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F50A5D"/>
    <w:rPr>
      <w:rFonts w:ascii="Arial" w:eastAsia="Times New Roman" w:hAnsi="Arial" w:cs="Arial"/>
      <w:sz w:val="24"/>
      <w:szCs w:val="22"/>
    </w:rPr>
  </w:style>
  <w:style w:type="paragraph" w:customStyle="1" w:styleId="Mesures">
    <w:name w:val="Mesures"/>
    <w:basedOn w:val="Titre3"/>
    <w:link w:val="MesuresCar"/>
    <w:rsid w:val="00F50A5D"/>
    <w:pPr>
      <w:numPr>
        <w:ilvl w:val="2"/>
        <w:numId w:val="3"/>
      </w:numPr>
      <w:tabs>
        <w:tab w:val="center" w:pos="1560"/>
        <w:tab w:val="left" w:pos="5954"/>
        <w:tab w:val="left" w:pos="6663"/>
      </w:tabs>
      <w:spacing w:before="120" w:after="0"/>
      <w:jc w:val="right"/>
    </w:pPr>
    <w:rPr>
      <w:rFonts w:ascii="Arial" w:hAnsi="Arial" w:cs="Arial"/>
      <w:sz w:val="22"/>
      <w:szCs w:val="22"/>
      <w:lang w:eastAsia="fr-FR"/>
    </w:rPr>
  </w:style>
  <w:style w:type="paragraph" w:customStyle="1" w:styleId="sous-parties">
    <w:name w:val="sous-parties"/>
    <w:basedOn w:val="Normal"/>
    <w:rsid w:val="00F50A5D"/>
    <w:pPr>
      <w:numPr>
        <w:numId w:val="4"/>
      </w:numPr>
      <w:pBdr>
        <w:bottom w:val="single" w:sz="4" w:space="1" w:color="auto"/>
      </w:pBdr>
      <w:jc w:val="both"/>
    </w:pPr>
    <w:rPr>
      <w:rFonts w:ascii="Arial" w:eastAsia="Times New Roman" w:hAnsi="Arial"/>
      <w:b/>
      <w:bCs/>
      <w:sz w:val="22"/>
      <w:szCs w:val="20"/>
      <w:lang w:eastAsia="fr-FR"/>
    </w:rPr>
  </w:style>
  <w:style w:type="paragraph" w:customStyle="1" w:styleId="corpsdutextenormal">
    <w:name w:val="corps du texte normal"/>
    <w:basedOn w:val="Normal"/>
    <w:semiHidden/>
    <w:rsid w:val="00F50A5D"/>
    <w:pPr>
      <w:jc w:val="both"/>
    </w:pPr>
    <w:rPr>
      <w:rFonts w:ascii="Arial" w:eastAsia="Times New Roman" w:hAnsi="Arial"/>
      <w:sz w:val="22"/>
      <w:szCs w:val="22"/>
      <w:lang w:eastAsia="fr-FR"/>
    </w:rPr>
  </w:style>
  <w:style w:type="paragraph" w:customStyle="1" w:styleId="texte">
    <w:name w:val="texte"/>
    <w:basedOn w:val="Titre"/>
    <w:semiHidden/>
    <w:rsid w:val="00F50A5D"/>
    <w:pPr>
      <w:spacing w:before="100" w:after="100"/>
      <w:jc w:val="both"/>
      <w:outlineLvl w:val="9"/>
    </w:pPr>
    <w:rPr>
      <w:rFonts w:ascii="Garamond" w:hAnsi="Garamond"/>
      <w:b w:val="0"/>
      <w:bCs w:val="0"/>
      <w:kern w:val="0"/>
      <w:sz w:val="24"/>
      <w:szCs w:val="20"/>
      <w:lang w:eastAsia="fr-FR"/>
    </w:rPr>
  </w:style>
  <w:style w:type="character" w:customStyle="1" w:styleId="MesuresCar">
    <w:name w:val="Mesures Car"/>
    <w:link w:val="Mesures"/>
    <w:rsid w:val="00F50A5D"/>
    <w:rPr>
      <w:rFonts w:ascii="Arial" w:eastAsia="Times New Roman" w:hAnsi="Arial" w:cs="Arial"/>
      <w:b/>
      <w:bCs/>
      <w:sz w:val="22"/>
      <w:szCs w:val="22"/>
    </w:rPr>
  </w:style>
  <w:style w:type="paragraph" w:styleId="Corpsdetexte">
    <w:name w:val="Body Text"/>
    <w:basedOn w:val="Normal"/>
    <w:link w:val="CorpsdetexteCar"/>
    <w:rsid w:val="00F50A5D"/>
    <w:pPr>
      <w:spacing w:after="120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F50A5D"/>
    <w:rPr>
      <w:rFonts w:ascii="Arial" w:eastAsia="Times New Roman" w:hAnsi="Arial"/>
      <w:sz w:val="22"/>
    </w:rPr>
  </w:style>
  <w:style w:type="paragraph" w:styleId="Corpsdetexte2">
    <w:name w:val="Body Text 2"/>
    <w:basedOn w:val="Normal"/>
    <w:link w:val="Corpsdetexte2Car"/>
    <w:semiHidden/>
    <w:rsid w:val="00F50A5D"/>
    <w:pPr>
      <w:spacing w:after="120" w:line="480" w:lineRule="auto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semiHidden/>
    <w:rsid w:val="00F50A5D"/>
    <w:rPr>
      <w:rFonts w:ascii="Arial" w:eastAsia="Times New Roman" w:hAnsi="Arial"/>
      <w:sz w:val="22"/>
    </w:rPr>
  </w:style>
  <w:style w:type="paragraph" w:styleId="NormalWeb">
    <w:name w:val="Normal (Web)"/>
    <w:basedOn w:val="Normal"/>
    <w:uiPriority w:val="99"/>
    <w:semiHidden/>
    <w:rsid w:val="00F50A5D"/>
    <w:rPr>
      <w:rFonts w:ascii="Arial" w:eastAsia="Times New Roman" w:hAnsi="Arial"/>
      <w:lang w:eastAsia="fr-FR"/>
    </w:rPr>
  </w:style>
  <w:style w:type="paragraph" w:styleId="Corpsdetexte3">
    <w:name w:val="Body Text 3"/>
    <w:basedOn w:val="Normal"/>
    <w:link w:val="Corpsdetexte3Car"/>
    <w:semiHidden/>
    <w:rsid w:val="00F50A5D"/>
    <w:pPr>
      <w:spacing w:after="120"/>
    </w:pPr>
    <w:rPr>
      <w:rFonts w:ascii="Arial" w:eastAsia="Times New Roman" w:hAnsi="Arial"/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F50A5D"/>
    <w:rPr>
      <w:rFonts w:ascii="Arial" w:eastAsia="Times New Roman" w:hAnsi="Arial"/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F50A5D"/>
    <w:rPr>
      <w:rFonts w:ascii="Arial" w:eastAsia="Times New Roman" w:hAnsi="Arial"/>
      <w:sz w:val="22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F50A5D"/>
    <w:rPr>
      <w:rFonts w:ascii="Arial" w:eastAsia="Times New Roman" w:hAnsi="Arial"/>
      <w:sz w:val="22"/>
    </w:rPr>
  </w:style>
  <w:style w:type="paragraph" w:styleId="Notedebasdepage">
    <w:name w:val="footnote text"/>
    <w:basedOn w:val="Normal"/>
    <w:link w:val="NotedebasdepageCar"/>
    <w:semiHidden/>
    <w:rsid w:val="00F50A5D"/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F50A5D"/>
    <w:rPr>
      <w:rFonts w:ascii="Times New Roman" w:eastAsia="Times New Roman" w:hAnsi="Times New Roman"/>
    </w:rPr>
  </w:style>
  <w:style w:type="character" w:styleId="Appelnotedebasdep">
    <w:name w:val="footnote reference"/>
    <w:semiHidden/>
    <w:rsid w:val="00F50A5D"/>
    <w:rPr>
      <w:vertAlign w:val="superscript"/>
    </w:rPr>
  </w:style>
  <w:style w:type="paragraph" w:styleId="Explorateurdedocuments">
    <w:name w:val="Document Map"/>
    <w:basedOn w:val="Normal"/>
    <w:link w:val="ExplorateurdedocumentsCar"/>
    <w:semiHidden/>
    <w:rsid w:val="00F50A5D"/>
    <w:pPr>
      <w:shd w:val="clear" w:color="auto" w:fill="000080"/>
    </w:pPr>
    <w:rPr>
      <w:rFonts w:ascii="Tahoma" w:eastAsia="Times New Roman" w:hAnsi="Tahoma" w:cs="Tahoma"/>
      <w:sz w:val="20"/>
      <w:szCs w:val="20"/>
      <w:lang w:eastAsia="fr-FR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F50A5D"/>
    <w:rPr>
      <w:rFonts w:ascii="Tahoma" w:eastAsia="Times New Roman" w:hAnsi="Tahoma" w:cs="Tahoma"/>
      <w:shd w:val="clear" w:color="auto" w:fill="000080"/>
    </w:rPr>
  </w:style>
  <w:style w:type="character" w:styleId="Marquedecommentaire">
    <w:name w:val="annotation reference"/>
    <w:uiPriority w:val="99"/>
    <w:semiHidden/>
    <w:rsid w:val="00F50A5D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F50A5D"/>
    <w:rPr>
      <w:b/>
      <w:bCs/>
      <w:sz w:val="20"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50A5D"/>
    <w:rPr>
      <w:rFonts w:ascii="Arial" w:eastAsia="Times New Roman" w:hAnsi="Arial"/>
      <w:b/>
      <w:bCs/>
      <w:sz w:val="22"/>
    </w:rPr>
  </w:style>
  <w:style w:type="character" w:styleId="Numrodepage">
    <w:name w:val="page number"/>
    <w:basedOn w:val="Policepardfaut"/>
    <w:rsid w:val="00F50A5D"/>
  </w:style>
  <w:style w:type="character" w:styleId="CitationHTML">
    <w:name w:val="HTML Cite"/>
    <w:uiPriority w:val="99"/>
    <w:semiHidden/>
    <w:rsid w:val="00F50A5D"/>
    <w:rPr>
      <w:rFonts w:cs="Times New Roman"/>
      <w:i/>
      <w:iCs/>
    </w:rPr>
  </w:style>
  <w:style w:type="paragraph" w:styleId="Rvision">
    <w:name w:val="Revision"/>
    <w:hidden/>
    <w:uiPriority w:val="99"/>
    <w:semiHidden/>
    <w:rsid w:val="00F50A5D"/>
    <w:rPr>
      <w:rFonts w:ascii="Arial" w:eastAsia="Times New Roman" w:hAnsi="Arial"/>
      <w:sz w:val="22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99"/>
    <w:rsid w:val="00F50A5D"/>
    <w:rPr>
      <w:sz w:val="24"/>
      <w:szCs w:val="24"/>
      <w:lang w:eastAsia="en-US"/>
    </w:rPr>
  </w:style>
  <w:style w:type="paragraph" w:styleId="Retraitcorpsdetexte2">
    <w:name w:val="Body Text Indent 2"/>
    <w:basedOn w:val="Normal"/>
    <w:link w:val="Retraitcorpsdetexte2Car"/>
    <w:unhideWhenUsed/>
    <w:rsid w:val="00F50A5D"/>
    <w:pPr>
      <w:spacing w:after="120" w:line="480" w:lineRule="auto"/>
      <w:ind w:left="283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F50A5D"/>
    <w:rPr>
      <w:rFonts w:ascii="Arial" w:eastAsia="Times New Roman" w:hAnsi="Arial"/>
      <w:sz w:val="22"/>
    </w:rPr>
  </w:style>
  <w:style w:type="paragraph" w:customStyle="1" w:styleId="prototypetitre3">
    <w:name w:val="proto type titre 3"/>
    <w:basedOn w:val="Titre3"/>
    <w:uiPriority w:val="99"/>
    <w:rsid w:val="00F50A5D"/>
    <w:pPr>
      <w:tabs>
        <w:tab w:val="num" w:pos="2138"/>
      </w:tabs>
      <w:spacing w:before="120"/>
      <w:ind w:left="1922" w:hanging="504"/>
    </w:pPr>
    <w:rPr>
      <w:rFonts w:ascii="Times" w:hAnsi="Times" w:cs="Arial"/>
      <w:b w:val="0"/>
      <w:smallCaps/>
      <w:sz w:val="22"/>
      <w:szCs w:val="22"/>
      <w:lang w:eastAsia="fr-FR"/>
    </w:rPr>
  </w:style>
  <w:style w:type="paragraph" w:customStyle="1" w:styleId="prototypetitre2">
    <w:name w:val="proto type titre 2"/>
    <w:basedOn w:val="Titre2"/>
    <w:uiPriority w:val="99"/>
    <w:rsid w:val="00F50A5D"/>
    <w:pPr>
      <w:tabs>
        <w:tab w:val="num" w:pos="1440"/>
      </w:tabs>
      <w:spacing w:before="360" w:after="120"/>
      <w:ind w:left="1440" w:hanging="360"/>
      <w:jc w:val="both"/>
    </w:pPr>
    <w:rPr>
      <w:rFonts w:ascii="Times New Roman" w:hAnsi="Times New Roman"/>
      <w:bCs w:val="0"/>
      <w:i w:val="0"/>
      <w:iCs w:val="0"/>
      <w:caps/>
      <w:smallCaps/>
      <w:sz w:val="22"/>
      <w:szCs w:val="22"/>
      <w:lang w:eastAsia="fr-FR"/>
    </w:rPr>
  </w:style>
  <w:style w:type="character" w:customStyle="1" w:styleId="prototypecorpsdetexteCar">
    <w:name w:val="proto type corps de texte Car"/>
    <w:link w:val="prototypecorpsdetexte"/>
    <w:locked/>
    <w:rsid w:val="00F50A5D"/>
    <w:rPr>
      <w:rFonts w:ascii="Times" w:hAnsi="Times" w:cs="Times"/>
      <w:sz w:val="22"/>
      <w:szCs w:val="22"/>
    </w:rPr>
  </w:style>
  <w:style w:type="paragraph" w:customStyle="1" w:styleId="prototypecorpsdetexte">
    <w:name w:val="proto type corps de texte"/>
    <w:basedOn w:val="Normal"/>
    <w:link w:val="prototypecorpsdetexteCar"/>
    <w:rsid w:val="00F50A5D"/>
    <w:pPr>
      <w:spacing w:before="60"/>
      <w:ind w:firstLine="567"/>
      <w:jc w:val="both"/>
    </w:pPr>
    <w:rPr>
      <w:rFonts w:ascii="Times" w:hAnsi="Times" w:cs="Times"/>
      <w:sz w:val="22"/>
      <w:szCs w:val="22"/>
      <w:lang w:eastAsia="fr-FR"/>
    </w:rPr>
  </w:style>
  <w:style w:type="paragraph" w:customStyle="1" w:styleId="StyleprototypecorpsdetexteTimesNewRomanPremireligne">
    <w:name w:val="Style proto type corps de texte + Times New Roman Première ligne :..."/>
    <w:basedOn w:val="Normal"/>
    <w:uiPriority w:val="99"/>
    <w:rsid w:val="00F50A5D"/>
    <w:pPr>
      <w:spacing w:before="60"/>
      <w:jc w:val="both"/>
    </w:pPr>
    <w:rPr>
      <w:rFonts w:ascii="Times New Roman" w:eastAsia="Times New Roman" w:hAnsi="Times New Roman"/>
      <w:sz w:val="22"/>
      <w:szCs w:val="20"/>
      <w:lang w:val="en-GB" w:eastAsia="en-GB"/>
    </w:rPr>
  </w:style>
  <w:style w:type="paragraph" w:styleId="PrformatHTML">
    <w:name w:val="HTML Preformatted"/>
    <w:basedOn w:val="Normal"/>
    <w:link w:val="PrformatHTMLCar"/>
    <w:uiPriority w:val="99"/>
    <w:unhideWhenUsed/>
    <w:rsid w:val="00F50A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0A5D"/>
    <w:rPr>
      <w:rFonts w:ascii="Courier New" w:eastAsia="Times New Roman" w:hAnsi="Courier New" w:cs="Courier New"/>
    </w:rPr>
  </w:style>
  <w:style w:type="paragraph" w:customStyle="1" w:styleId="prototypepuce2">
    <w:name w:val="proto type puce 2"/>
    <w:basedOn w:val="Normal"/>
    <w:rsid w:val="00F50A5D"/>
    <w:pPr>
      <w:numPr>
        <w:numId w:val="7"/>
      </w:numPr>
      <w:spacing w:before="120" w:after="120"/>
    </w:pPr>
    <w:rPr>
      <w:rFonts w:ascii="Times New Roman" w:eastAsia="Times New Roman" w:hAnsi="Times New Roman"/>
      <w:sz w:val="22"/>
      <w:lang w:eastAsia="fr-FR"/>
    </w:rPr>
  </w:style>
  <w:style w:type="paragraph" w:customStyle="1" w:styleId="Texte0">
    <w:name w:val="Texte"/>
    <w:basedOn w:val="Normal"/>
    <w:uiPriority w:val="99"/>
    <w:semiHidden/>
    <w:rsid w:val="00F50A5D"/>
    <w:pPr>
      <w:spacing w:after="120" w:line="360" w:lineRule="atLeast"/>
      <w:jc w:val="both"/>
    </w:pPr>
    <w:rPr>
      <w:rFonts w:ascii="Times New Roman" w:eastAsia="Times New Roman" w:hAnsi="Times New Roman"/>
      <w:sz w:val="22"/>
      <w:szCs w:val="20"/>
      <w:lang w:eastAsia="fr-FR"/>
    </w:rPr>
  </w:style>
  <w:style w:type="paragraph" w:customStyle="1" w:styleId="prototypeticcorpsdutexte">
    <w:name w:val="proto type tic corps du texte"/>
    <w:basedOn w:val="Normal"/>
    <w:rsid w:val="00F50A5D"/>
    <w:pPr>
      <w:spacing w:before="60"/>
      <w:jc w:val="both"/>
    </w:pPr>
    <w:rPr>
      <w:rFonts w:ascii="Times New Roman" w:eastAsia="Times New Roman" w:hAnsi="Times New Roman"/>
      <w:sz w:val="22"/>
      <w:szCs w:val="22"/>
      <w:lang w:eastAsia="fr-FR"/>
    </w:rPr>
  </w:style>
  <w:style w:type="character" w:customStyle="1" w:styleId="cit-doi">
    <w:name w:val="cit-doi"/>
    <w:basedOn w:val="Policepardfaut"/>
    <w:rsid w:val="00F50A5D"/>
  </w:style>
  <w:style w:type="character" w:customStyle="1" w:styleId="cit-sep">
    <w:name w:val="cit-sep"/>
    <w:basedOn w:val="Policepardfaut"/>
    <w:rsid w:val="00F50A5D"/>
  </w:style>
  <w:style w:type="character" w:customStyle="1" w:styleId="jrnl">
    <w:name w:val="jrnl"/>
    <w:basedOn w:val="Policepardfaut"/>
    <w:rsid w:val="00F50A5D"/>
  </w:style>
  <w:style w:type="character" w:customStyle="1" w:styleId="EndNoteBibliographyCar">
    <w:name w:val="EndNote Bibliography Car"/>
    <w:link w:val="EndNoteBibliography"/>
    <w:locked/>
    <w:rsid w:val="00F50A5D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ar"/>
    <w:rsid w:val="00F50A5D"/>
    <w:pPr>
      <w:jc w:val="both"/>
    </w:pPr>
    <w:rPr>
      <w:rFonts w:ascii="Arial" w:hAnsi="Arial" w:cs="Arial"/>
      <w:noProof/>
      <w:sz w:val="22"/>
      <w:szCs w:val="20"/>
      <w:lang w:eastAsia="fr-FR"/>
    </w:rPr>
  </w:style>
  <w:style w:type="paragraph" w:customStyle="1" w:styleId="prototypetitre1">
    <w:name w:val="proto type titre1"/>
    <w:basedOn w:val="Titre1"/>
    <w:uiPriority w:val="99"/>
    <w:rsid w:val="00F50A5D"/>
    <w:pPr>
      <w:tabs>
        <w:tab w:val="num" w:pos="3337"/>
      </w:tabs>
      <w:spacing w:before="480" w:after="240" w:line="360" w:lineRule="auto"/>
      <w:ind w:left="3337" w:hanging="360"/>
    </w:pPr>
    <w:rPr>
      <w:rFonts w:ascii="Times" w:hAnsi="Times" w:cs="Arial"/>
      <w:caps/>
      <w:sz w:val="24"/>
      <w:szCs w:val="24"/>
      <w:u w:val="single"/>
      <w:lang w:eastAsia="fr-FR"/>
    </w:rPr>
  </w:style>
  <w:style w:type="character" w:customStyle="1" w:styleId="fontstyle01">
    <w:name w:val="fontstyle01"/>
    <w:basedOn w:val="Policepardfaut"/>
    <w:rsid w:val="000C4DEE"/>
    <w:rPr>
      <w:rFonts w:ascii="Helvetica-Bold" w:hAnsi="Helvetica-Bold" w:hint="default"/>
      <w:b/>
      <w:bCs/>
      <w:i w:val="0"/>
      <w:iCs w:val="0"/>
      <w:color w:val="8EA4AF"/>
      <w:sz w:val="18"/>
      <w:szCs w:val="18"/>
    </w:rPr>
  </w:style>
  <w:style w:type="character" w:customStyle="1" w:styleId="fontstyle21">
    <w:name w:val="fontstyle21"/>
    <w:basedOn w:val="Policepardfaut"/>
    <w:rsid w:val="000C4DEE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Policepardfaut"/>
    <w:rsid w:val="00B446F3"/>
    <w:rPr>
      <w:rFonts w:ascii="Arial-BoldItalicMT" w:hAnsi="Arial-BoldItalicMT" w:hint="default"/>
      <w:b/>
      <w:bCs/>
      <w:i/>
      <w:i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472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62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689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695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630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3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873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bind@u-bordeaux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99398-8FED-43EB-9858-8919648F3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703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Bordeaux Segalen</Company>
  <LinksUpToDate>false</LinksUpToDate>
  <CharactersWithSpaces>4566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Blandine LACCASSAGNE</dc:creator>
  <cp:lastModifiedBy>ERRAUD Julie</cp:lastModifiedBy>
  <cp:revision>4</cp:revision>
  <cp:lastPrinted>2020-10-13T06:42:00Z</cp:lastPrinted>
  <dcterms:created xsi:type="dcterms:W3CDTF">2021-12-17T13:13:00Z</dcterms:created>
  <dcterms:modified xsi:type="dcterms:W3CDTF">2021-12-17T13:38:00Z</dcterms:modified>
</cp:coreProperties>
</file>